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11F7" w:rsidRDefault="006E1C11">
      <w:pPr>
        <w:autoSpaceDN w:val="0"/>
        <w:spacing w:line="540" w:lineRule="atLeast"/>
        <w:jc w:val="center"/>
        <w:rPr>
          <w:rFonts w:ascii="黑体" w:eastAsia="黑体" w:hAnsi="黑体" w:cs="黑体"/>
          <w:spacing w:val="-17"/>
          <w:sz w:val="44"/>
          <w:szCs w:val="44"/>
        </w:rPr>
      </w:pPr>
      <w:bookmarkStart w:id="0" w:name="OLE_LINK1"/>
      <w:bookmarkStart w:id="1" w:name="OLE_LINK2"/>
      <w:bookmarkStart w:id="2" w:name="OLE_LINK5"/>
      <w:r>
        <w:rPr>
          <w:rFonts w:ascii="黑体" w:eastAsia="黑体" w:hAnsi="黑体" w:cs="黑体" w:hint="eastAsia"/>
          <w:color w:val="000000"/>
          <w:spacing w:val="-17"/>
          <w:kern w:val="0"/>
          <w:sz w:val="44"/>
          <w:szCs w:val="44"/>
          <w:lang w:val="zh-CN"/>
        </w:rPr>
        <w:t>关于清算中央2017-2021年度农村道路客运、公交车行业成品油价格改革财政补助资金的通知</w:t>
      </w:r>
      <w:bookmarkEnd w:id="0"/>
      <w:bookmarkEnd w:id="1"/>
      <w:bookmarkEnd w:id="2"/>
    </w:p>
    <w:p w:rsidR="00AF11F7" w:rsidRDefault="00AF11F7">
      <w:pPr>
        <w:autoSpaceDN w:val="0"/>
        <w:spacing w:line="540" w:lineRule="atLeast"/>
        <w:rPr>
          <w:rFonts w:ascii="仿宋_GB2312" w:eastAsia="仿宋_GB2312" w:hAnsi="仿宋"/>
          <w:sz w:val="32"/>
          <w:szCs w:val="22"/>
        </w:rPr>
      </w:pPr>
    </w:p>
    <w:p w:rsidR="00AF11F7" w:rsidRDefault="006E1C11" w:rsidP="00400DBD">
      <w:pPr>
        <w:autoSpaceDN w:val="0"/>
        <w:spacing w:line="50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各农村道路客运企业、信宜市顺达公共汽车有限公司：</w:t>
      </w:r>
    </w:p>
    <w:p w:rsidR="00AF11F7" w:rsidRDefault="006E1C11" w:rsidP="00400DBD">
      <w:pPr>
        <w:autoSpaceDN w:val="0"/>
        <w:spacing w:line="500" w:lineRule="exact"/>
        <w:ind w:firstLine="640"/>
        <w:rPr>
          <w:rFonts w:ascii="仿宋" w:eastAsia="仿宋" w:hAnsi="仿宋" w:cs="仿宋"/>
          <w:sz w:val="32"/>
          <w:szCs w:val="32"/>
        </w:rPr>
      </w:pPr>
      <w:bookmarkStart w:id="3" w:name="OLE_LINK3"/>
      <w:bookmarkStart w:id="4" w:name="OLE_LINK4"/>
      <w:r>
        <w:rPr>
          <w:rFonts w:ascii="仿宋" w:eastAsia="仿宋" w:hAnsi="仿宋" w:cs="仿宋" w:hint="eastAsia"/>
          <w:sz w:val="32"/>
          <w:szCs w:val="32"/>
        </w:rPr>
        <w:t>根据《广东省财政厅关于清算中央2017-2021年度农村道路客运、出租车行业成品油价格改革财政补助资金的通知》（粤财综〔2024〕17号）、茂名市交通运输局制定的《茂名市2017-2021年度农村道路客运、出租车行业油价补贴资金清算方案》（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茂财综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〔2026〕10号）及相关政策要求</w:t>
      </w:r>
      <w:bookmarkEnd w:id="3"/>
      <w:bookmarkEnd w:id="4"/>
      <w:r>
        <w:rPr>
          <w:rFonts w:ascii="仿宋" w:eastAsia="仿宋" w:hAnsi="仿宋" w:cs="仿宋" w:hint="eastAsia"/>
          <w:sz w:val="32"/>
          <w:szCs w:val="32"/>
        </w:rPr>
        <w:t>，现对2017-2021年度农村道路客运、城市公交行业成品油价格改革财政补助资金进行清算。有关事项通知如下：</w:t>
      </w:r>
    </w:p>
    <w:p w:rsidR="00AF11F7" w:rsidRDefault="006E1C11" w:rsidP="00400DBD">
      <w:pPr>
        <w:autoSpaceDN w:val="0"/>
        <w:spacing w:line="500" w:lineRule="exact"/>
        <w:ind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一、2017-2021年度有关资金文件为：</w:t>
      </w:r>
    </w:p>
    <w:p w:rsidR="00AF11F7" w:rsidRDefault="006E1C11" w:rsidP="00400DBD">
      <w:pPr>
        <w:autoSpaceDN w:val="0"/>
        <w:spacing w:line="50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1.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省级资金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文件:《关于提前下达中央财政2018年城市出租车、农村道路行业成品油价格改革补助资金(用于2017年事项)的通知》（粤财工〔2017〕353号）、《关于下达中央财政2019年暨2018年度城市出租车、农村道路客运、农村水路客运行业成品油价格改革补助资金的通知》（粤财综〔2019〕52号）、《广东省财政厅关于下达中央财政城市出租车、农村道路客运、农村水路客运行业成品油价格改革补助资金的通知》（粤财综〔2020〕18号）、《广东省财政厅关于下达中央2021年（清算2020年度）农村道路客运、城市出租车行业成品油价格改革财政补贴资金的通知》（粤财综〔2021〕67号）、《广东省财政厅关于下达中央2021年度农村道路客运补贴资金、农村水路客运补贴资金、城市交通发展奖励资金的通知》（粤财综〔2022〕30号）。</w:t>
      </w:r>
    </w:p>
    <w:p w:rsidR="00AF11F7" w:rsidRDefault="006E1C11" w:rsidP="00400DBD">
      <w:pPr>
        <w:autoSpaceDN w:val="0"/>
        <w:spacing w:line="50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2.市级资金文件:《关于下达中央财政2018年城市出租车、农村道路行业成品油价格改革补助资金（用于2017年事项）的通知》（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茂财工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〔2018〕162号）、《关于下达中央</w:t>
      </w:r>
      <w:r>
        <w:rPr>
          <w:rFonts w:ascii="仿宋" w:eastAsia="仿宋" w:hAnsi="仿宋" w:cs="仿宋" w:hint="eastAsia"/>
          <w:sz w:val="32"/>
          <w:szCs w:val="32"/>
        </w:rPr>
        <w:lastRenderedPageBreak/>
        <w:t>财政2019年暨2018年度城市出租车、农村道路客运行业成品油价格改革补助资金的通知》（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茂财综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〔2019〕138号）、《关于下达中央财政2020年暨2019年度城市出租车、农村道路客运行业成品油价格改革补助资金的通知》（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茂财工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〔2020〕28号）、《关于下达中央2021年（清算2020年度）农村道路客运、城市出租车行业成品油价格改革财政补贴资金的通知》（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茂财综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〔2022〕1号）、《关于下达2021年度农村道路客运补贴资金、城市交通发展奖励资金的通知》（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茂财综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〔2022〕25号）。</w:t>
      </w:r>
    </w:p>
    <w:p w:rsidR="00AF11F7" w:rsidRDefault="006E1C11" w:rsidP="00400DBD">
      <w:pPr>
        <w:spacing w:line="500" w:lineRule="exact"/>
        <w:ind w:firstLineChars="200" w:firstLine="640"/>
        <w:rPr>
          <w:rFonts w:ascii="仿宋" w:eastAsia="仿宋" w:hAnsi="仿宋" w:cs="仿宋"/>
          <w:b/>
          <w:bCs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3.县级资金文件:《关于下达中央财政2019年暨2018年度农村道路客运行业成品油价格改革补助资金分配方案的通知》（信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交财联〔2020〕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1号）、《关于下达中央财政2020年暨2019年度农村道路客运行业成品油价格改革补助资金分配方案的通知》（信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交财联〔2020〕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2号）、《关于下达中央2021年（清算2020年度）农村道路客运行业成品油价格改革财政补贴资金分配方案的通知》（信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交财联〔2022〕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1号）、《关于下达2021年度农村道路客运补贴资金、城市交通发展奖励资金分配方案的通知》（信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交财联〔2022〕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2号）。</w:t>
      </w:r>
    </w:p>
    <w:p w:rsidR="00AF11F7" w:rsidRDefault="006E1C11" w:rsidP="00400DBD">
      <w:pPr>
        <w:spacing w:line="500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二、资金情况</w:t>
      </w:r>
    </w:p>
    <w:p w:rsidR="00AF11F7" w:rsidRDefault="006E1C11" w:rsidP="00400DBD">
      <w:pPr>
        <w:spacing w:line="50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（一）本次上级清算我市中央2017-2021年度农村道路客运、</w:t>
      </w:r>
      <w:r>
        <w:rPr>
          <w:rFonts w:ascii="仿宋" w:eastAsia="仿宋" w:hAnsi="仿宋" w:cs="仿宋" w:hint="eastAsia"/>
          <w:spacing w:val="10"/>
          <w:sz w:val="32"/>
          <w:szCs w:val="32"/>
        </w:rPr>
        <w:t>公交车</w:t>
      </w:r>
      <w:r>
        <w:rPr>
          <w:rFonts w:ascii="仿宋" w:eastAsia="仿宋" w:hAnsi="仿宋" w:cs="仿宋" w:hint="eastAsia"/>
          <w:sz w:val="32"/>
          <w:szCs w:val="32"/>
        </w:rPr>
        <w:t>行业成品油价格改革财政补助资金共需退回2789.235451万元。其中：</w:t>
      </w:r>
    </w:p>
    <w:p w:rsidR="00AF11F7" w:rsidRDefault="006E1C11" w:rsidP="00400DBD">
      <w:pPr>
        <w:spacing w:line="50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1.农村道路客运成品油价格改革财政补助资金退回2789.333851万元。</w:t>
      </w:r>
    </w:p>
    <w:p w:rsidR="00AF11F7" w:rsidRDefault="006E1C11" w:rsidP="00400DBD">
      <w:pPr>
        <w:spacing w:line="50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2.新能源公交车成品油价格改革财政补助资金984元。</w:t>
      </w:r>
    </w:p>
    <w:p w:rsidR="00AF11F7" w:rsidRDefault="006E1C11" w:rsidP="00400DBD">
      <w:pPr>
        <w:spacing w:line="50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（二）各农村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客企业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应退回资金额分别为：广东省信宜市信用运输发展公司需清退1581.575398万元，信宜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市鸿大</w:t>
      </w:r>
      <w:r>
        <w:rPr>
          <w:rFonts w:ascii="仿宋" w:eastAsia="仿宋" w:hAnsi="仿宋" w:cs="仿宋" w:hint="eastAsia"/>
          <w:sz w:val="32"/>
          <w:szCs w:val="32"/>
        </w:rPr>
        <w:lastRenderedPageBreak/>
        <w:t>运输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有限公司需清退890.988246万元，茂名市交通建设投资集团有限公司信宜分公司需清退316.770207万元。（具体见附件２）</w:t>
      </w:r>
    </w:p>
    <w:p w:rsidR="00AF11F7" w:rsidRDefault="006E1C11" w:rsidP="00400DBD">
      <w:pPr>
        <w:pStyle w:val="a3"/>
        <w:spacing w:line="500" w:lineRule="exact"/>
        <w:ind w:firstLineChars="200" w:firstLine="640"/>
        <w:rPr>
          <w:lang w:eastAsia="zh-CN"/>
        </w:rPr>
      </w:pPr>
      <w:r>
        <w:rPr>
          <w:rFonts w:hint="eastAsia"/>
          <w:lang w:eastAsia="zh-CN"/>
        </w:rPr>
        <w:t>（三）</w:t>
      </w:r>
      <w:r>
        <w:rPr>
          <w:rFonts w:hint="eastAsia"/>
          <w:color w:val="000000"/>
          <w:lang w:eastAsia="zh-CN"/>
        </w:rPr>
        <w:t>信宜顺达公共汽车有限公司</w:t>
      </w:r>
      <w:r>
        <w:rPr>
          <w:rFonts w:hint="eastAsia"/>
          <w:lang w:eastAsia="zh-CN"/>
        </w:rPr>
        <w:t>新能源公交成品油价格改革财政补助资金984元。</w:t>
      </w:r>
    </w:p>
    <w:p w:rsidR="00AF11F7" w:rsidRDefault="006E1C11" w:rsidP="00400DBD">
      <w:pPr>
        <w:pStyle w:val="a3"/>
        <w:spacing w:line="500" w:lineRule="exact"/>
        <w:ind w:firstLineChars="200" w:firstLine="680"/>
        <w:rPr>
          <w:rFonts w:ascii="黑体" w:eastAsia="黑体" w:hAnsi="黑体" w:cs="黑体"/>
          <w:spacing w:val="10"/>
          <w:lang w:eastAsia="zh-CN"/>
        </w:rPr>
      </w:pPr>
      <w:r>
        <w:rPr>
          <w:rFonts w:ascii="黑体" w:eastAsia="黑体" w:hAnsi="黑体" w:cs="黑体" w:hint="eastAsia"/>
          <w:spacing w:val="10"/>
          <w:lang w:eastAsia="zh-CN"/>
        </w:rPr>
        <w:t>三、清算对象</w:t>
      </w:r>
    </w:p>
    <w:p w:rsidR="00AF11F7" w:rsidRDefault="006E1C11" w:rsidP="00400DBD">
      <w:pPr>
        <w:pStyle w:val="a3"/>
        <w:spacing w:line="500" w:lineRule="exact"/>
        <w:ind w:firstLineChars="200" w:firstLine="680"/>
        <w:rPr>
          <w:spacing w:val="10"/>
          <w:lang w:eastAsia="zh-CN"/>
        </w:rPr>
      </w:pPr>
      <w:r>
        <w:rPr>
          <w:rFonts w:hint="eastAsia"/>
          <w:spacing w:val="10"/>
          <w:lang w:eastAsia="zh-CN"/>
        </w:rPr>
        <w:t>本次清算对象指定为2017-2021年运营农村道路客运、公交车（含新能源车辆）所有车辆的公司。</w:t>
      </w:r>
    </w:p>
    <w:p w:rsidR="00AF11F7" w:rsidRDefault="006E1C11" w:rsidP="00400DBD">
      <w:pPr>
        <w:spacing w:line="500" w:lineRule="exact"/>
        <w:ind w:firstLineChars="200" w:firstLine="680"/>
        <w:jc w:val="left"/>
        <w:rPr>
          <w:rFonts w:ascii="黑体" w:eastAsia="黑体" w:hAnsi="黑体" w:cs="黑体"/>
          <w:spacing w:val="10"/>
          <w:sz w:val="32"/>
          <w:szCs w:val="32"/>
        </w:rPr>
      </w:pPr>
      <w:r>
        <w:rPr>
          <w:rFonts w:ascii="黑体" w:eastAsia="黑体" w:hAnsi="黑体" w:cs="黑体" w:hint="eastAsia"/>
          <w:spacing w:val="10"/>
          <w:sz w:val="32"/>
          <w:szCs w:val="32"/>
        </w:rPr>
        <w:t>四、清算资金的计算方式</w:t>
      </w:r>
    </w:p>
    <w:p w:rsidR="00AF11F7" w:rsidRDefault="006E1C11" w:rsidP="00400DBD">
      <w:pPr>
        <w:pStyle w:val="a3"/>
        <w:spacing w:line="500" w:lineRule="exact"/>
        <w:ind w:firstLine="665"/>
        <w:rPr>
          <w:spacing w:val="10"/>
          <w:lang w:eastAsia="zh-CN"/>
        </w:rPr>
      </w:pPr>
      <w:r>
        <w:rPr>
          <w:rFonts w:hint="eastAsia"/>
          <w:spacing w:val="10"/>
          <w:lang w:eastAsia="zh-CN"/>
        </w:rPr>
        <w:t>依据我市</w:t>
      </w:r>
      <w:r>
        <w:rPr>
          <w:rFonts w:hint="eastAsia"/>
          <w:lang w:eastAsia="zh-CN"/>
        </w:rPr>
        <w:t>2017-2021年度分别制订农村道路客运补贴资金、城市交通发展奖励资金分配方案进行计算</w:t>
      </w:r>
      <w:r>
        <w:rPr>
          <w:rFonts w:hint="eastAsia"/>
          <w:spacing w:val="10"/>
          <w:lang w:eastAsia="zh-CN"/>
        </w:rPr>
        <w:t>，清算资金计算方式如下：</w:t>
      </w:r>
    </w:p>
    <w:p w:rsidR="00AF11F7" w:rsidRDefault="006E1C11" w:rsidP="00400DBD">
      <w:pPr>
        <w:pStyle w:val="a3"/>
        <w:spacing w:line="500" w:lineRule="exact"/>
        <w:ind w:firstLineChars="200" w:firstLine="680"/>
        <w:rPr>
          <w:spacing w:val="10"/>
          <w:lang w:eastAsia="zh-CN"/>
        </w:rPr>
      </w:pPr>
      <w:r>
        <w:rPr>
          <w:rFonts w:hint="eastAsia"/>
          <w:spacing w:val="10"/>
          <w:lang w:eastAsia="zh-CN"/>
        </w:rPr>
        <w:t>1.2017年：</w:t>
      </w:r>
    </w:p>
    <w:p w:rsidR="00AF11F7" w:rsidRDefault="006E1C11" w:rsidP="00400DBD">
      <w:pPr>
        <w:pStyle w:val="a3"/>
        <w:spacing w:line="500" w:lineRule="exact"/>
        <w:ind w:firstLineChars="200" w:firstLine="680"/>
        <w:rPr>
          <w:spacing w:val="10"/>
          <w:lang w:eastAsia="zh-CN"/>
        </w:rPr>
      </w:pPr>
      <w:r>
        <w:rPr>
          <w:rFonts w:hint="eastAsia"/>
          <w:spacing w:val="10"/>
          <w:lang w:eastAsia="zh-CN"/>
        </w:rPr>
        <w:t>（1）公司清算资金=公司已分配资金-公司应分配资金。</w:t>
      </w:r>
    </w:p>
    <w:p w:rsidR="00AF11F7" w:rsidRDefault="006E1C11" w:rsidP="00400DBD">
      <w:pPr>
        <w:pStyle w:val="a3"/>
        <w:spacing w:line="500" w:lineRule="exact"/>
        <w:ind w:firstLineChars="200" w:firstLine="680"/>
        <w:rPr>
          <w:spacing w:val="10"/>
          <w:lang w:eastAsia="zh-CN"/>
        </w:rPr>
      </w:pPr>
      <w:r>
        <w:rPr>
          <w:rFonts w:hint="eastAsia"/>
          <w:spacing w:val="10"/>
          <w:lang w:eastAsia="zh-CN"/>
        </w:rPr>
        <w:t>（2）公司应分配资金=</w:t>
      </w:r>
    </w:p>
    <w:p w:rsidR="00AF11F7" w:rsidRDefault="00A127C8" w:rsidP="00400DBD">
      <w:pPr>
        <w:pStyle w:val="a3"/>
        <w:spacing w:line="500" w:lineRule="exact"/>
        <w:ind w:firstLineChars="200" w:firstLine="640"/>
        <w:rPr>
          <w:spacing w:val="10"/>
          <w:lang w:eastAsia="zh-CN"/>
        </w:rPr>
      </w:pPr>
      <m:oMathPara>
        <m:oMathParaPr>
          <m:jc m:val="center"/>
        </m:oMathParaPr>
        <m:oMath>
          <m:f>
            <m:fPr>
              <m:ctrlPr>
                <w:rPr>
                  <w:rFonts w:ascii="Cambria Math" w:hAnsi="Cambria Math" w:hint="eastAsia"/>
                  <w:spacing w:val="10"/>
                </w:rPr>
              </m:ctrlPr>
            </m:fPr>
            <m:num>
              <m:r>
                <m:rPr>
                  <m:nor/>
                </m:rPr>
                <w:rPr>
                  <w:rFonts w:ascii="Cambria Math" w:hAnsi="Cambria Math" w:hint="eastAsia"/>
                  <w:spacing w:val="10"/>
                  <w:lang w:eastAsia="zh-CN"/>
                </w:rPr>
                <m:t>公司已分配资金</m:t>
              </m:r>
              <m:ctrlPr>
                <w:rPr>
                  <w:rFonts w:ascii="Cambria Math" w:hAnsi="Cambria Math" w:hint="eastAsia"/>
                  <w:i/>
                  <w:spacing w:val="10"/>
                </w:rPr>
              </m:ctrlPr>
            </m:num>
            <m:den>
              <m:r>
                <m:rPr>
                  <m:nor/>
                </m:rPr>
                <w:rPr>
                  <w:rFonts w:ascii="Cambria Math" w:hAnsi="Cambria Math" w:hint="eastAsia"/>
                  <w:spacing w:val="10"/>
                  <w:lang w:eastAsia="zh-CN"/>
                </w:rPr>
                <m:t>市已分配资金</m:t>
              </m:r>
              <m:ctrlPr>
                <w:rPr>
                  <w:rFonts w:ascii="Cambria Math" w:hAnsi="Cambria Math" w:hint="eastAsia"/>
                  <w:i/>
                  <w:spacing w:val="10"/>
                </w:rPr>
              </m:ctrlPr>
            </m:den>
          </m:f>
          <m:r>
            <m:rPr>
              <m:nor/>
            </m:rPr>
            <w:rPr>
              <w:rFonts w:ascii="Cambria Math" w:hAnsi="Cambria Math" w:hint="eastAsia"/>
              <w:spacing w:val="10"/>
              <w:lang w:eastAsia="zh-CN"/>
            </w:rPr>
            <m:t>×市应分配资金</m:t>
          </m:r>
          <m:r>
            <m:rPr>
              <m:nor/>
            </m:rPr>
            <w:rPr>
              <w:rFonts w:ascii="Cambria Math" w:hAnsi="Cambria Math" w:hint="eastAsia"/>
              <w:spacing w:val="10"/>
              <w:lang w:eastAsia="zh-CN"/>
            </w:rPr>
            <m:t xml:space="preserve"> </m:t>
          </m:r>
        </m:oMath>
      </m:oMathPara>
    </w:p>
    <w:p w:rsidR="00AF11F7" w:rsidRDefault="006E1C11" w:rsidP="00400DBD">
      <w:pPr>
        <w:pStyle w:val="a3"/>
        <w:spacing w:line="500" w:lineRule="exact"/>
        <w:ind w:right="889" w:firstLineChars="200" w:firstLine="680"/>
        <w:rPr>
          <w:spacing w:val="10"/>
          <w:lang w:eastAsia="zh-CN"/>
        </w:rPr>
      </w:pPr>
      <w:r>
        <w:rPr>
          <w:rFonts w:hint="eastAsia"/>
          <w:spacing w:val="10"/>
          <w:lang w:eastAsia="zh-CN"/>
        </w:rPr>
        <w:t>2.2018-2021年：</w:t>
      </w:r>
    </w:p>
    <w:p w:rsidR="00AF11F7" w:rsidRDefault="006E1C11" w:rsidP="00400DBD">
      <w:pPr>
        <w:pStyle w:val="a3"/>
        <w:spacing w:line="500" w:lineRule="exact"/>
        <w:ind w:right="889" w:firstLineChars="200" w:firstLine="680"/>
        <w:rPr>
          <w:spacing w:val="10"/>
          <w:lang w:eastAsia="zh-CN"/>
        </w:rPr>
      </w:pPr>
      <w:r>
        <w:rPr>
          <w:rFonts w:hint="eastAsia"/>
          <w:spacing w:val="10"/>
          <w:lang w:eastAsia="zh-CN"/>
        </w:rPr>
        <w:t>（1）公司清算资金=公司已分配资金-公司应分配资金</w:t>
      </w:r>
    </w:p>
    <w:p w:rsidR="00AF11F7" w:rsidRDefault="006E1C11" w:rsidP="00400DBD">
      <w:pPr>
        <w:pStyle w:val="a3"/>
        <w:spacing w:line="500" w:lineRule="exact"/>
        <w:ind w:right="1138" w:firstLineChars="200" w:firstLine="680"/>
        <w:rPr>
          <w:spacing w:val="10"/>
          <w:lang w:eastAsia="zh-CN"/>
        </w:rPr>
      </w:pPr>
      <w:r>
        <w:rPr>
          <w:rFonts w:hint="eastAsia"/>
          <w:spacing w:val="10"/>
          <w:lang w:eastAsia="zh-CN"/>
        </w:rPr>
        <w:t>（2）</w:t>
      </w:r>
      <m:oMath>
        <m:r>
          <m:rPr>
            <m:nor/>
          </m:rPr>
          <w:rPr>
            <w:rFonts w:ascii="Cambria Math" w:hAnsi="Cambria Math" w:hint="eastAsia"/>
            <w:spacing w:val="10"/>
            <w:lang w:eastAsia="zh-CN"/>
          </w:rPr>
          <m:t>各公司应分配资金</m:t>
        </m:r>
      </m:oMath>
      <w:r>
        <w:rPr>
          <w:rFonts w:hint="eastAsia"/>
          <w:spacing w:val="10"/>
          <w:lang w:eastAsia="zh-CN"/>
        </w:rPr>
        <w:t>=</w:t>
      </w:r>
    </w:p>
    <w:p w:rsidR="00AF11F7" w:rsidRDefault="00A127C8" w:rsidP="00400DBD">
      <w:pPr>
        <w:pStyle w:val="a3"/>
        <w:tabs>
          <w:tab w:val="left" w:pos="8400"/>
        </w:tabs>
        <w:spacing w:line="500" w:lineRule="exact"/>
        <w:ind w:right="1138" w:firstLineChars="200" w:firstLine="640"/>
        <w:rPr>
          <w:spacing w:val="10"/>
          <w:lang w:eastAsia="zh-CN"/>
        </w:rPr>
      </w:pPr>
      <m:oMathPara>
        <m:oMathParaPr>
          <m:jc m:val="center"/>
        </m:oMathParaPr>
        <m:oMath>
          <m:f>
            <m:fPr>
              <m:ctrlPr>
                <w:rPr>
                  <w:rFonts w:ascii="Cambria Math" w:hAnsi="Cambria Math" w:hint="eastAsia"/>
                  <w:spacing w:val="10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hint="eastAsia"/>
                      <w:spacing w:val="10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Cambria Math" w:hAnsi="Cambria Math" w:hint="eastAsia"/>
                      <w:spacing w:val="10"/>
                      <w:lang w:eastAsia="zh-CN"/>
                    </w:rPr>
                    <m:t>∑</m:t>
                  </m:r>
                </m:e>
                <m:sub>
                  <m:r>
                    <m:rPr>
                      <m:nor/>
                    </m:rPr>
                    <w:rPr>
                      <w:rFonts w:ascii="Cambria Math" w:hAnsi="Cambria Math" w:hint="eastAsia"/>
                      <w:spacing w:val="10"/>
                      <w:lang w:eastAsia="zh-CN"/>
                    </w:rPr>
                    <m:t>各公司</m:t>
                  </m:r>
                </m:sub>
              </m:sSub>
              <m:r>
                <m:rPr>
                  <m:nor/>
                </m:rPr>
                <w:rPr>
                  <w:rFonts w:ascii="Cambria Math" w:hAnsi="Cambria Math" w:hint="eastAsia"/>
                  <w:spacing w:val="10"/>
                  <w:lang w:eastAsia="zh-CN"/>
                </w:rPr>
                <m:t>车辆行驶里程×车型系数</m:t>
              </m:r>
              <m:ctrlPr>
                <w:rPr>
                  <w:rFonts w:ascii="Cambria Math" w:hAnsi="Cambria Math" w:hint="eastAsia"/>
                  <w:i/>
                  <w:spacing w:val="10"/>
                </w:rPr>
              </m:ctrlPr>
            </m:num>
            <m:den>
              <m:sSub>
                <m:sSubPr>
                  <m:ctrlPr>
                    <w:rPr>
                      <w:rFonts w:ascii="Cambria Math" w:hAnsi="Cambria Math" w:hint="eastAsia"/>
                      <w:spacing w:val="10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Cambria Math" w:hAnsi="Cambria Math" w:hint="eastAsia"/>
                      <w:spacing w:val="10"/>
                      <w:lang w:eastAsia="zh-CN"/>
                    </w:rPr>
                    <m:t>∑</m:t>
                  </m:r>
                </m:e>
                <m:sub>
                  <m:r>
                    <m:rPr>
                      <m:nor/>
                    </m:rPr>
                    <w:rPr>
                      <w:rFonts w:ascii="Cambria Math" w:hAnsi="Cambria Math" w:hint="eastAsia"/>
                      <w:spacing w:val="10"/>
                      <w:lang w:eastAsia="zh-CN"/>
                    </w:rPr>
                    <m:t>全市</m:t>
                  </m:r>
                </m:sub>
              </m:sSub>
              <m:r>
                <m:rPr>
                  <m:nor/>
                </m:rPr>
                <w:rPr>
                  <w:rFonts w:ascii="Cambria Math" w:hAnsi="Cambria Math" w:hint="eastAsia"/>
                  <w:spacing w:val="10"/>
                  <w:lang w:eastAsia="zh-CN"/>
                </w:rPr>
                <m:t>车辆行驶里程×车型系数</m:t>
              </m:r>
              <m:ctrlPr>
                <w:rPr>
                  <w:rFonts w:ascii="Cambria Math" w:hAnsi="Cambria Math" w:hint="eastAsia"/>
                  <w:i/>
                  <w:spacing w:val="10"/>
                </w:rPr>
              </m:ctrlPr>
            </m:den>
          </m:f>
          <m:r>
            <m:rPr>
              <m:nor/>
            </m:rPr>
            <w:rPr>
              <w:rFonts w:ascii="Cambria Math" w:hAnsi="Cambria Math" w:hint="eastAsia"/>
              <w:spacing w:val="10"/>
              <w:lang w:eastAsia="zh-CN"/>
            </w:rPr>
            <m:t>×市应分配资金</m:t>
          </m:r>
          <m:r>
            <m:rPr>
              <m:nor/>
            </m:rPr>
            <w:rPr>
              <w:rFonts w:ascii="Cambria Math" w:hAnsi="Cambria Math" w:hint="eastAsia"/>
              <w:spacing w:val="10"/>
              <w:lang w:eastAsia="zh-CN"/>
            </w:rPr>
            <m:t xml:space="preserve"> </m:t>
          </m:r>
        </m:oMath>
      </m:oMathPara>
    </w:p>
    <w:p w:rsidR="00AF11F7" w:rsidRDefault="00AF11F7" w:rsidP="00400DBD">
      <w:pPr>
        <w:pStyle w:val="a3"/>
        <w:tabs>
          <w:tab w:val="left" w:pos="8400"/>
        </w:tabs>
        <w:spacing w:line="500" w:lineRule="exact"/>
        <w:ind w:right="1138" w:firstLineChars="200" w:firstLine="680"/>
        <w:rPr>
          <w:spacing w:val="10"/>
          <w:lang w:eastAsia="zh-CN"/>
        </w:rPr>
      </w:pPr>
    </w:p>
    <w:p w:rsidR="00AF11F7" w:rsidRDefault="006E1C11" w:rsidP="00400DBD">
      <w:pPr>
        <w:pStyle w:val="a3"/>
        <w:spacing w:line="500" w:lineRule="exact"/>
        <w:ind w:firstLineChars="200" w:firstLine="680"/>
        <w:rPr>
          <w:spacing w:val="10"/>
          <w:lang w:eastAsia="zh-CN"/>
        </w:rPr>
      </w:pPr>
      <w:r>
        <w:rPr>
          <w:rFonts w:hint="eastAsia"/>
          <w:spacing w:val="10"/>
          <w:lang w:eastAsia="zh-CN"/>
        </w:rPr>
        <w:t>车型系数：9座以下系数为1；10至19座系数为1.3；20至29座系数为1.5；30座以上系数为2。</w:t>
      </w:r>
    </w:p>
    <w:p w:rsidR="00AF11F7" w:rsidRDefault="006E1C11" w:rsidP="00400DBD">
      <w:pPr>
        <w:pStyle w:val="a3"/>
        <w:spacing w:line="500" w:lineRule="exact"/>
        <w:ind w:firstLineChars="200" w:firstLine="680"/>
        <w:rPr>
          <w:rFonts w:ascii="黑体" w:eastAsia="黑体" w:hAnsi="黑体" w:cs="黑体"/>
          <w:spacing w:val="10"/>
          <w:lang w:eastAsia="zh-CN"/>
        </w:rPr>
      </w:pPr>
      <w:r>
        <w:rPr>
          <w:rFonts w:ascii="黑体" w:eastAsia="黑体" w:hAnsi="黑体" w:cs="黑体" w:hint="eastAsia"/>
          <w:spacing w:val="10"/>
          <w:lang w:eastAsia="zh-CN"/>
        </w:rPr>
        <w:t>五、清算资金拨付及追缴</w:t>
      </w:r>
    </w:p>
    <w:p w:rsidR="00AF11F7" w:rsidRDefault="006E1C11" w:rsidP="00400DBD">
      <w:pPr>
        <w:pStyle w:val="a3"/>
        <w:tabs>
          <w:tab w:val="left" w:pos="8400"/>
        </w:tabs>
        <w:spacing w:line="500" w:lineRule="exact"/>
        <w:ind w:right="1138" w:firstLineChars="200" w:firstLine="680"/>
        <w:rPr>
          <w:spacing w:val="10"/>
          <w:lang w:eastAsia="zh-CN"/>
        </w:rPr>
      </w:pPr>
      <w:r>
        <w:rPr>
          <w:rFonts w:hint="eastAsia"/>
          <w:spacing w:val="10"/>
          <w:lang w:eastAsia="zh-CN"/>
        </w:rPr>
        <w:t>涉及资金清算收回的，采取一次性收回方式，要求各公司于2026年12月31日前将应收回来的</w:t>
      </w:r>
      <w:r>
        <w:rPr>
          <w:rFonts w:hint="eastAsia"/>
          <w:spacing w:val="10"/>
          <w:lang w:eastAsia="zh-CN"/>
        </w:rPr>
        <w:lastRenderedPageBreak/>
        <w:t>清算资金直接缴入财政国库，避免财政资金流失。对于未能按时缴回清算资金的企业，将采取包括行政、司法等方法追缴。</w:t>
      </w:r>
    </w:p>
    <w:p w:rsidR="00AF11F7" w:rsidRDefault="006E1C11" w:rsidP="00400DBD">
      <w:pPr>
        <w:pStyle w:val="a3"/>
        <w:tabs>
          <w:tab w:val="left" w:pos="8400"/>
        </w:tabs>
        <w:spacing w:line="500" w:lineRule="exact"/>
        <w:ind w:right="1138" w:firstLineChars="200" w:firstLine="640"/>
        <w:rPr>
          <w:lang w:eastAsia="zh-CN"/>
        </w:rPr>
      </w:pPr>
      <w:r>
        <w:rPr>
          <w:rFonts w:hint="eastAsia"/>
          <w:lang w:eastAsia="zh-CN"/>
        </w:rPr>
        <w:t>请各企业落实主体责任，主动配合清算工作，核实提供相关数据资料，加强资金筹措，按时完成清退资金上缴；加强企业内部政策宣传，理清与承包经营者的资金分配关系，有效做好企业</w:t>
      </w:r>
      <w:proofErr w:type="gramStart"/>
      <w:r>
        <w:rPr>
          <w:rFonts w:hint="eastAsia"/>
          <w:lang w:eastAsia="zh-CN"/>
        </w:rPr>
        <w:t>内部稳</w:t>
      </w:r>
      <w:proofErr w:type="gramEnd"/>
      <w:r>
        <w:rPr>
          <w:rFonts w:hint="eastAsia"/>
          <w:lang w:eastAsia="zh-CN"/>
        </w:rPr>
        <w:t>控工作，维持企业正常运营服务。</w:t>
      </w:r>
    </w:p>
    <w:p w:rsidR="00AF11F7" w:rsidRDefault="00AF11F7" w:rsidP="00400DBD">
      <w:pPr>
        <w:spacing w:line="50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</w:p>
    <w:p w:rsidR="00AF11F7" w:rsidRDefault="006E1C11" w:rsidP="00400DBD">
      <w:pPr>
        <w:widowControl/>
        <w:spacing w:line="500" w:lineRule="exact"/>
        <w:ind w:leftChars="304" w:left="1918" w:hangingChars="400" w:hanging="128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附件：1.信宜顺达公共汽车有限公司2021年度新能源公交成品油价格改革财政补助资金清算表；</w:t>
      </w:r>
    </w:p>
    <w:p w:rsidR="00AF11F7" w:rsidRDefault="006E1C11" w:rsidP="00400DBD">
      <w:pPr>
        <w:widowControl/>
        <w:spacing w:line="500" w:lineRule="exact"/>
        <w:ind w:leftChars="812" w:left="1705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2.信宜市2017年-2021年度农村客运成品油价格改革财政补助资金清算汇总表；</w:t>
      </w:r>
    </w:p>
    <w:p w:rsidR="00AF11F7" w:rsidRDefault="006E1C11" w:rsidP="00400DBD">
      <w:pPr>
        <w:widowControl/>
        <w:spacing w:line="500" w:lineRule="exact"/>
        <w:ind w:leftChars="760" w:left="1596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3.清算中央2017年度农村道路客运成品油价格改革财政补助资金绩效目标表；</w:t>
      </w:r>
    </w:p>
    <w:p w:rsidR="00AF11F7" w:rsidRDefault="006E1C11" w:rsidP="00400DBD">
      <w:pPr>
        <w:widowControl/>
        <w:spacing w:line="500" w:lineRule="exact"/>
        <w:ind w:leftChars="760" w:left="1596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4.清算中央2018年度农村道路客运业成品油价格改革财政补助资金绩效目标表；</w:t>
      </w:r>
    </w:p>
    <w:p w:rsidR="00AF11F7" w:rsidRDefault="006E1C11" w:rsidP="00400DBD">
      <w:pPr>
        <w:widowControl/>
        <w:spacing w:line="500" w:lineRule="exact"/>
        <w:ind w:leftChars="760" w:left="1756" w:hangingChars="50" w:hanging="16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5.清算中央2019年度农村道路客运成品油价格改革财政补助资金绩效目标表；</w:t>
      </w:r>
    </w:p>
    <w:p w:rsidR="00AF11F7" w:rsidRDefault="006E1C11" w:rsidP="00400DBD">
      <w:pPr>
        <w:widowControl/>
        <w:spacing w:line="500" w:lineRule="exact"/>
        <w:ind w:leftChars="760" w:left="1756" w:hangingChars="50" w:hanging="16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6.清算中央2020年度农村道路客运成品油价格改革财政补助资金绩效目标表；</w:t>
      </w:r>
    </w:p>
    <w:p w:rsidR="00AF11F7" w:rsidRDefault="006E1C11" w:rsidP="00400DBD">
      <w:pPr>
        <w:widowControl/>
        <w:spacing w:line="500" w:lineRule="exact"/>
        <w:ind w:leftChars="760" w:left="1916" w:hangingChars="100" w:hanging="32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7.清算中央2021年度农村道路客运、公交成品油价格改革财政补助资金绩效目标表.</w:t>
      </w:r>
    </w:p>
    <w:p w:rsidR="00AF11F7" w:rsidRDefault="00AF11F7" w:rsidP="00400DBD">
      <w:pPr>
        <w:widowControl/>
        <w:spacing w:line="500" w:lineRule="exact"/>
        <w:ind w:firstLineChars="450" w:firstLine="1440"/>
        <w:jc w:val="left"/>
        <w:rPr>
          <w:rFonts w:ascii="仿宋" w:eastAsia="仿宋" w:hAnsi="仿宋" w:cs="仿宋"/>
          <w:sz w:val="32"/>
          <w:szCs w:val="32"/>
        </w:rPr>
      </w:pPr>
    </w:p>
    <w:p w:rsidR="00AF11F7" w:rsidRDefault="006E1C11" w:rsidP="00622A8A">
      <w:pPr>
        <w:spacing w:line="500" w:lineRule="exact"/>
        <w:ind w:right="640"/>
        <w:rPr>
          <w:rFonts w:ascii="黑体" w:eastAsia="黑体" w:hAnsi="黑体" w:cs="仿宋_GB2312"/>
          <w:sz w:val="28"/>
          <w:szCs w:val="28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       </w:t>
      </w:r>
    </w:p>
    <w:p w:rsidR="00AF11F7" w:rsidRDefault="00AF11F7" w:rsidP="00400DBD">
      <w:pPr>
        <w:widowControl/>
        <w:spacing w:line="500" w:lineRule="exact"/>
        <w:jc w:val="left"/>
        <w:rPr>
          <w:rFonts w:ascii="仿宋_GB2312" w:eastAsia="仿宋_GB2312" w:hAnsi="仿宋_GB2312"/>
          <w:sz w:val="32"/>
        </w:rPr>
        <w:sectPr w:rsidR="00AF11F7" w:rsidSect="007606EA">
          <w:footerReference w:type="default" r:id="rId9"/>
          <w:footerReference w:type="first" r:id="rId10"/>
          <w:type w:val="continuous"/>
          <w:pgSz w:w="11906" w:h="16838"/>
          <w:pgMar w:top="964" w:right="1797" w:bottom="1440" w:left="1797" w:header="851" w:footer="992" w:gutter="0"/>
          <w:pgNumType w:start="1"/>
          <w:cols w:space="720"/>
          <w:docGrid w:type="lines" w:linePitch="312"/>
        </w:sectPr>
      </w:pPr>
    </w:p>
    <w:tbl>
      <w:tblPr>
        <w:tblW w:w="15405" w:type="dxa"/>
        <w:tblInd w:w="-385" w:type="dxa"/>
        <w:tblLayout w:type="fixed"/>
        <w:tblLook w:val="04A0" w:firstRow="1" w:lastRow="0" w:firstColumn="1" w:lastColumn="0" w:noHBand="0" w:noVBand="1"/>
      </w:tblPr>
      <w:tblGrid>
        <w:gridCol w:w="95"/>
        <w:gridCol w:w="290"/>
        <w:gridCol w:w="1718"/>
        <w:gridCol w:w="1807"/>
        <w:gridCol w:w="1860"/>
        <w:gridCol w:w="1845"/>
        <w:gridCol w:w="1905"/>
        <w:gridCol w:w="1965"/>
        <w:gridCol w:w="2985"/>
        <w:gridCol w:w="405"/>
        <w:gridCol w:w="530"/>
      </w:tblGrid>
      <w:tr w:rsidR="00AF11F7">
        <w:trPr>
          <w:trHeight w:val="278"/>
        </w:trPr>
        <w:tc>
          <w:tcPr>
            <w:tcW w:w="15105" w:type="dxa"/>
            <w:gridSpan w:val="11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AF11F7" w:rsidRDefault="00AF11F7">
            <w:pPr>
              <w:widowControl/>
              <w:spacing w:line="500" w:lineRule="exact"/>
              <w:rPr>
                <w:sz w:val="40"/>
                <w:szCs w:val="40"/>
              </w:rPr>
            </w:pPr>
          </w:p>
        </w:tc>
      </w:tr>
      <w:tr w:rsidR="00AF11F7">
        <w:trPr>
          <w:trHeight w:val="660"/>
        </w:trPr>
        <w:tc>
          <w:tcPr>
            <w:tcW w:w="15105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F11F7" w:rsidRDefault="00AF11F7">
            <w:pPr>
              <w:rPr>
                <w:rFonts w:ascii="宋体" w:hAnsi="宋体"/>
                <w:color w:val="000000"/>
              </w:rPr>
            </w:pPr>
          </w:p>
          <w:p w:rsidR="00AF11F7" w:rsidRDefault="006E1C11">
            <w:pPr>
              <w:widowControl/>
              <w:spacing w:line="500" w:lineRule="exact"/>
              <w:ind w:firstLineChars="200" w:firstLine="420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附件1</w:t>
            </w:r>
          </w:p>
          <w:p w:rsidR="00AF11F7" w:rsidRDefault="006E1C11">
            <w:pPr>
              <w:widowControl/>
              <w:spacing w:line="500" w:lineRule="exact"/>
              <w:jc w:val="center"/>
              <w:rPr>
                <w:ins w:id="5" w:author="曾梅花" w:date="2026-04-13T15:38:00Z"/>
                <w:rStyle w:val="font11"/>
                <w:rFonts w:ascii="方正小标宋简体" w:eastAsia="方正小标宋简体" w:hAnsi="方正小标宋简体" w:cs="方正小标宋简体" w:hint="default"/>
                <w:sz w:val="36"/>
                <w:szCs w:val="36"/>
                <w:lang w:bidi="ar"/>
              </w:rPr>
            </w:pPr>
            <w:r>
              <w:rPr>
                <w:rStyle w:val="font11"/>
                <w:rFonts w:ascii="方正小标宋简体" w:eastAsia="方正小标宋简体" w:hAnsi="方正小标宋简体" w:cs="方正小标宋简体" w:hint="default"/>
                <w:sz w:val="36"/>
                <w:szCs w:val="36"/>
                <w:lang w:bidi="ar"/>
              </w:rPr>
              <w:t>信宜顺达公共汽车有限公司2021年度新能源公交</w:t>
            </w:r>
            <w:r>
              <w:rPr>
                <w:rStyle w:val="font11"/>
                <w:rFonts w:ascii="方正小标宋简体" w:eastAsia="方正小标宋简体" w:hAnsi="方正小标宋简体" w:cs="方正小标宋简体" w:hint="default"/>
                <w:kern w:val="0"/>
                <w:sz w:val="36"/>
                <w:szCs w:val="36"/>
                <w:lang w:bidi="ar"/>
              </w:rPr>
              <w:t>成品油</w:t>
            </w:r>
          </w:p>
          <w:p w:rsidR="00AF11F7" w:rsidRDefault="006E1C11">
            <w:pPr>
              <w:widowControl/>
              <w:spacing w:line="500" w:lineRule="exact"/>
              <w:jc w:val="center"/>
              <w:rPr>
                <w:rStyle w:val="font11"/>
                <w:rFonts w:ascii="方正小标宋简体" w:eastAsia="方正小标宋简体" w:hAnsi="方正小标宋简体" w:cs="方正小标宋简体" w:hint="default"/>
                <w:sz w:val="36"/>
                <w:szCs w:val="36"/>
                <w:lang w:bidi="ar"/>
              </w:rPr>
            </w:pPr>
            <w:r>
              <w:rPr>
                <w:rStyle w:val="font11"/>
                <w:rFonts w:ascii="方正小标宋简体" w:eastAsia="方正小标宋简体" w:hAnsi="方正小标宋简体" w:cs="方正小标宋简体" w:hint="default"/>
                <w:kern w:val="0"/>
                <w:sz w:val="36"/>
                <w:szCs w:val="36"/>
                <w:lang w:bidi="ar"/>
              </w:rPr>
              <w:t>价格改革财政补助资金</w:t>
            </w:r>
            <w:r>
              <w:rPr>
                <w:rStyle w:val="font11"/>
                <w:rFonts w:ascii="方正小标宋简体" w:eastAsia="方正小标宋简体" w:hAnsi="方正小标宋简体" w:cs="方正小标宋简体" w:hint="default"/>
                <w:sz w:val="36"/>
                <w:szCs w:val="36"/>
                <w:lang w:bidi="ar"/>
              </w:rPr>
              <w:t>清算表</w:t>
            </w:r>
          </w:p>
          <w:p w:rsidR="00AF11F7" w:rsidRDefault="006E1C11">
            <w:pPr>
              <w:jc w:val="center"/>
              <w:rPr>
                <w:rFonts w:ascii="宋体" w:hAnsi="宋体"/>
                <w:color w:val="000000"/>
                <w:sz w:val="40"/>
                <w:szCs w:val="40"/>
              </w:rPr>
            </w:pPr>
            <w:r>
              <w:rPr>
                <w:rStyle w:val="15"/>
                <w:rFonts w:hint="default"/>
              </w:rPr>
              <w:t xml:space="preserve">                                                                                                         单位：元</w:t>
            </w:r>
          </w:p>
        </w:tc>
      </w:tr>
      <w:tr w:rsidR="00AF11F7">
        <w:trPr>
          <w:gridBefore w:val="2"/>
          <w:gridAfter w:val="1"/>
          <w:wBefore w:w="385" w:type="dxa"/>
          <w:wAfter w:w="530" w:type="dxa"/>
          <w:trHeight w:val="800"/>
        </w:trPr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F11F7" w:rsidRDefault="006E1C11">
            <w:pPr>
              <w:jc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企业</w:t>
            </w:r>
          </w:p>
        </w:tc>
        <w:tc>
          <w:tcPr>
            <w:tcW w:w="18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F11F7" w:rsidRDefault="006E1C11">
            <w:pPr>
              <w:jc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2017</w:t>
            </w:r>
            <w:r>
              <w:rPr>
                <w:rFonts w:ascii="宋体" w:hAnsi="宋体" w:hint="eastAsia"/>
                <w:color w:val="000000"/>
                <w:sz w:val="22"/>
                <w:szCs w:val="22"/>
              </w:rPr>
              <w:t>年清算资金</w:t>
            </w:r>
          </w:p>
        </w:tc>
        <w:tc>
          <w:tcPr>
            <w:tcW w:w="1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F11F7" w:rsidRDefault="006E1C11">
            <w:pPr>
              <w:jc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2018</w:t>
            </w:r>
            <w:r>
              <w:rPr>
                <w:rFonts w:ascii="宋体" w:hAnsi="宋体" w:hint="eastAsia"/>
                <w:color w:val="000000"/>
                <w:sz w:val="22"/>
                <w:szCs w:val="22"/>
              </w:rPr>
              <w:t>年清算资金</w:t>
            </w:r>
          </w:p>
        </w:tc>
        <w:tc>
          <w:tcPr>
            <w:tcW w:w="18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F11F7" w:rsidRDefault="006E1C11">
            <w:pPr>
              <w:jc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2019</w:t>
            </w:r>
            <w:r>
              <w:rPr>
                <w:rFonts w:ascii="宋体" w:hAnsi="宋体" w:hint="eastAsia"/>
                <w:color w:val="000000"/>
                <w:sz w:val="22"/>
                <w:szCs w:val="22"/>
              </w:rPr>
              <w:t>年清算资金</w:t>
            </w:r>
          </w:p>
        </w:tc>
        <w:tc>
          <w:tcPr>
            <w:tcW w:w="19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F11F7" w:rsidRDefault="006E1C11">
            <w:pPr>
              <w:jc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2020</w:t>
            </w:r>
            <w:r>
              <w:rPr>
                <w:rFonts w:ascii="宋体" w:hAnsi="宋体" w:hint="eastAsia"/>
                <w:color w:val="000000"/>
                <w:sz w:val="22"/>
                <w:szCs w:val="22"/>
              </w:rPr>
              <w:t>年清算资金</w:t>
            </w:r>
          </w:p>
        </w:tc>
        <w:tc>
          <w:tcPr>
            <w:tcW w:w="19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F11F7" w:rsidRDefault="006E1C11">
            <w:pPr>
              <w:jc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2021</w:t>
            </w:r>
            <w:r>
              <w:rPr>
                <w:rFonts w:ascii="宋体" w:hAnsi="宋体" w:hint="eastAsia"/>
                <w:color w:val="000000"/>
                <w:sz w:val="22"/>
                <w:szCs w:val="22"/>
              </w:rPr>
              <w:t>年清算资金</w:t>
            </w:r>
          </w:p>
        </w:tc>
        <w:tc>
          <w:tcPr>
            <w:tcW w:w="2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F11F7" w:rsidRDefault="006E1C11">
            <w:pPr>
              <w:jc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2017-2021</w:t>
            </w:r>
            <w:r>
              <w:rPr>
                <w:rFonts w:ascii="宋体" w:hAnsi="宋体" w:hint="eastAsia"/>
                <w:color w:val="000000"/>
                <w:sz w:val="22"/>
                <w:szCs w:val="22"/>
              </w:rPr>
              <w:t>年清算总资金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1F7" w:rsidRDefault="00AF11F7">
            <w:pPr>
              <w:rPr>
                <w:kern w:val="0"/>
                <w:sz w:val="20"/>
              </w:rPr>
            </w:pPr>
          </w:p>
        </w:tc>
      </w:tr>
      <w:tr w:rsidR="00AF11F7">
        <w:trPr>
          <w:gridBefore w:val="2"/>
          <w:gridAfter w:val="1"/>
          <w:wBefore w:w="385" w:type="dxa"/>
          <w:wAfter w:w="530" w:type="dxa"/>
          <w:trHeight w:val="712"/>
        </w:trPr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F11F7" w:rsidRDefault="006E1C11">
            <w:pPr>
              <w:jc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信宜顺达公共汽车有限公司</w:t>
            </w:r>
          </w:p>
        </w:tc>
        <w:tc>
          <w:tcPr>
            <w:tcW w:w="18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F11F7" w:rsidRDefault="006E1C11">
            <w:pPr>
              <w:jc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 xml:space="preserve">0 </w:t>
            </w:r>
          </w:p>
        </w:tc>
        <w:tc>
          <w:tcPr>
            <w:tcW w:w="1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F11F7" w:rsidRDefault="006E1C11">
            <w:pPr>
              <w:jc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 xml:space="preserve">0 </w:t>
            </w:r>
          </w:p>
        </w:tc>
        <w:tc>
          <w:tcPr>
            <w:tcW w:w="18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F11F7" w:rsidRDefault="006E1C11">
            <w:pPr>
              <w:jc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 xml:space="preserve">0 </w:t>
            </w:r>
          </w:p>
        </w:tc>
        <w:tc>
          <w:tcPr>
            <w:tcW w:w="19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F11F7" w:rsidRDefault="006E1C11">
            <w:pPr>
              <w:jc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 xml:space="preserve">0 </w:t>
            </w:r>
          </w:p>
        </w:tc>
        <w:tc>
          <w:tcPr>
            <w:tcW w:w="19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F11F7" w:rsidRDefault="006E1C11">
            <w:pPr>
              <w:jc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 xml:space="preserve">984 </w:t>
            </w:r>
          </w:p>
        </w:tc>
        <w:tc>
          <w:tcPr>
            <w:tcW w:w="2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F11F7" w:rsidRDefault="006E1C11">
            <w:pPr>
              <w:jc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 xml:space="preserve">984 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1F7" w:rsidRDefault="00AF11F7">
            <w:pPr>
              <w:rPr>
                <w:kern w:val="0"/>
                <w:sz w:val="20"/>
              </w:rPr>
            </w:pPr>
          </w:p>
        </w:tc>
      </w:tr>
      <w:tr w:rsidR="00AF11F7">
        <w:trPr>
          <w:gridBefore w:val="2"/>
          <w:gridAfter w:val="1"/>
          <w:wBefore w:w="385" w:type="dxa"/>
          <w:wAfter w:w="530" w:type="dxa"/>
          <w:trHeight w:val="675"/>
        </w:trPr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F11F7" w:rsidRDefault="00AF11F7">
            <w:pPr>
              <w:jc w:val="center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18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F11F7" w:rsidRDefault="00AF11F7">
            <w:pPr>
              <w:jc w:val="center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F11F7" w:rsidRDefault="00AF11F7">
            <w:pPr>
              <w:jc w:val="center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F11F7" w:rsidRDefault="00AF11F7">
            <w:pPr>
              <w:jc w:val="center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F11F7" w:rsidRDefault="00AF11F7">
            <w:pPr>
              <w:jc w:val="center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F11F7" w:rsidRDefault="00AF11F7">
            <w:pPr>
              <w:jc w:val="center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2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F11F7" w:rsidRDefault="00AF11F7">
            <w:pPr>
              <w:jc w:val="center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1F7" w:rsidRDefault="00AF11F7">
            <w:pPr>
              <w:rPr>
                <w:kern w:val="0"/>
                <w:sz w:val="20"/>
              </w:rPr>
            </w:pPr>
          </w:p>
        </w:tc>
      </w:tr>
      <w:tr w:rsidR="00AF11F7">
        <w:trPr>
          <w:gridBefore w:val="2"/>
          <w:gridAfter w:val="1"/>
          <w:wBefore w:w="385" w:type="dxa"/>
          <w:wAfter w:w="530" w:type="dxa"/>
          <w:trHeight w:val="630"/>
        </w:trPr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F11F7" w:rsidRDefault="00AF11F7">
            <w:pPr>
              <w:jc w:val="center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18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F11F7" w:rsidRDefault="00AF11F7">
            <w:pPr>
              <w:jc w:val="center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F11F7" w:rsidRDefault="00AF11F7">
            <w:pPr>
              <w:jc w:val="center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F11F7" w:rsidRDefault="00AF11F7">
            <w:pPr>
              <w:jc w:val="center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F11F7" w:rsidRDefault="00AF11F7">
            <w:pPr>
              <w:jc w:val="center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F11F7" w:rsidRDefault="00AF11F7">
            <w:pPr>
              <w:jc w:val="center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2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F11F7" w:rsidRDefault="00AF11F7">
            <w:pPr>
              <w:jc w:val="center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1F7" w:rsidRDefault="00AF11F7">
            <w:pPr>
              <w:rPr>
                <w:kern w:val="0"/>
                <w:sz w:val="20"/>
              </w:rPr>
            </w:pPr>
          </w:p>
        </w:tc>
      </w:tr>
      <w:tr w:rsidR="00AF11F7">
        <w:trPr>
          <w:gridBefore w:val="2"/>
          <w:gridAfter w:val="1"/>
          <w:wBefore w:w="385" w:type="dxa"/>
          <w:wAfter w:w="530" w:type="dxa"/>
          <w:trHeight w:val="645"/>
        </w:trPr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F11F7" w:rsidRDefault="006E1C11">
            <w:pPr>
              <w:jc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合计</w:t>
            </w:r>
          </w:p>
        </w:tc>
        <w:tc>
          <w:tcPr>
            <w:tcW w:w="18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F11F7" w:rsidRDefault="006E1C11">
            <w:pPr>
              <w:jc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 xml:space="preserve">0 </w:t>
            </w:r>
          </w:p>
        </w:tc>
        <w:tc>
          <w:tcPr>
            <w:tcW w:w="1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F11F7" w:rsidRDefault="006E1C11">
            <w:pPr>
              <w:jc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 xml:space="preserve">0 </w:t>
            </w:r>
          </w:p>
        </w:tc>
        <w:tc>
          <w:tcPr>
            <w:tcW w:w="18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F11F7" w:rsidRDefault="006E1C11">
            <w:pPr>
              <w:jc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 xml:space="preserve">0 </w:t>
            </w:r>
          </w:p>
        </w:tc>
        <w:tc>
          <w:tcPr>
            <w:tcW w:w="19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F11F7" w:rsidRDefault="006E1C11">
            <w:pPr>
              <w:jc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 xml:space="preserve">0 </w:t>
            </w:r>
          </w:p>
        </w:tc>
        <w:tc>
          <w:tcPr>
            <w:tcW w:w="19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F11F7" w:rsidRDefault="006E1C11">
            <w:pPr>
              <w:jc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 xml:space="preserve">984 </w:t>
            </w:r>
          </w:p>
        </w:tc>
        <w:tc>
          <w:tcPr>
            <w:tcW w:w="2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F11F7" w:rsidRDefault="006E1C11">
            <w:pPr>
              <w:jc w:val="center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 xml:space="preserve">984 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1F7" w:rsidRDefault="00AF11F7">
            <w:pPr>
              <w:rPr>
                <w:kern w:val="0"/>
                <w:sz w:val="20"/>
              </w:rPr>
            </w:pPr>
          </w:p>
        </w:tc>
      </w:tr>
      <w:tr w:rsidR="00AF11F7">
        <w:trPr>
          <w:gridBefore w:val="1"/>
          <w:gridAfter w:val="1"/>
          <w:wBefore w:w="95" w:type="dxa"/>
          <w:wAfter w:w="530" w:type="dxa"/>
          <w:trHeight w:val="1280"/>
        </w:trPr>
        <w:tc>
          <w:tcPr>
            <w:tcW w:w="14780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11F7" w:rsidRDefault="00AF11F7">
            <w:pPr>
              <w:ind w:firstLineChars="200" w:firstLine="440"/>
              <w:rPr>
                <w:rFonts w:ascii="宋体" w:hAnsi="宋体"/>
                <w:color w:val="000000"/>
                <w:sz w:val="22"/>
                <w:szCs w:val="22"/>
              </w:rPr>
            </w:pPr>
          </w:p>
        </w:tc>
      </w:tr>
    </w:tbl>
    <w:p w:rsidR="00AF11F7" w:rsidRDefault="00AF11F7">
      <w:pPr>
        <w:widowControl/>
        <w:jc w:val="left"/>
        <w:rPr>
          <w:rFonts w:ascii="仿宋_GB2312" w:eastAsia="仿宋_GB2312" w:hAnsi="仿宋_GB2312"/>
          <w:sz w:val="32"/>
        </w:rPr>
      </w:pPr>
    </w:p>
    <w:p w:rsidR="00AF11F7" w:rsidRDefault="006E1C11">
      <w:pPr>
        <w:widowControl/>
        <w:jc w:val="left"/>
        <w:rPr>
          <w:rFonts w:asciiTheme="minorEastAsia" w:eastAsiaTheme="minorEastAsia" w:hAnsiTheme="minorEastAsia" w:cstheme="minorEastAsia"/>
          <w:szCs w:val="21"/>
        </w:rPr>
      </w:pPr>
      <w:r>
        <w:rPr>
          <w:rFonts w:asciiTheme="minorEastAsia" w:eastAsiaTheme="minorEastAsia" w:hAnsiTheme="minorEastAsia" w:cstheme="minorEastAsia" w:hint="eastAsia"/>
          <w:szCs w:val="21"/>
        </w:rPr>
        <w:lastRenderedPageBreak/>
        <w:t>附件2</w:t>
      </w:r>
    </w:p>
    <w:tbl>
      <w:tblPr>
        <w:tblW w:w="15105" w:type="dxa"/>
        <w:tblInd w:w="91" w:type="dxa"/>
        <w:tblLook w:val="04A0" w:firstRow="1" w:lastRow="0" w:firstColumn="1" w:lastColumn="0" w:noHBand="0" w:noVBand="1"/>
      </w:tblPr>
      <w:tblGrid>
        <w:gridCol w:w="931"/>
        <w:gridCol w:w="1426"/>
        <w:gridCol w:w="1426"/>
        <w:gridCol w:w="1536"/>
        <w:gridCol w:w="1426"/>
        <w:gridCol w:w="1426"/>
        <w:gridCol w:w="1426"/>
        <w:gridCol w:w="1316"/>
        <w:gridCol w:w="1316"/>
        <w:gridCol w:w="1426"/>
        <w:gridCol w:w="1536"/>
      </w:tblGrid>
      <w:tr w:rsidR="00AF11F7">
        <w:trPr>
          <w:trHeight w:hRule="exact" w:val="1083"/>
        </w:trPr>
        <w:tc>
          <w:tcPr>
            <w:tcW w:w="1510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F11F7" w:rsidRDefault="006E1C11">
            <w:pPr>
              <w:widowControl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sz w:val="32"/>
                <w:szCs w:val="32"/>
              </w:rPr>
            </w:pPr>
            <w:r>
              <w:rPr>
                <w:rStyle w:val="font11"/>
                <w:rFonts w:ascii="方正小标宋简体" w:eastAsia="方正小标宋简体" w:hAnsi="方正小标宋简体" w:cs="方正小标宋简体" w:hint="default"/>
                <w:sz w:val="36"/>
                <w:szCs w:val="36"/>
                <w:lang w:bidi="ar"/>
              </w:rPr>
              <w:t>信宜市2017年-2021年度农村客运成品油价格改革财政补助资金清算汇总表</w:t>
            </w:r>
          </w:p>
        </w:tc>
      </w:tr>
      <w:tr w:rsidR="00AF11F7">
        <w:trPr>
          <w:trHeight w:hRule="exact" w:val="680"/>
        </w:trPr>
        <w:tc>
          <w:tcPr>
            <w:tcW w:w="1510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F11F7" w:rsidRDefault="006E1C1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 xml:space="preserve">                                                                       </w:t>
            </w:r>
            <w:r>
              <w:rPr>
                <w:rStyle w:val="font31"/>
                <w:lang w:bidi="ar"/>
              </w:rPr>
              <w:t>单位：</w:t>
            </w:r>
            <w:r>
              <w:rPr>
                <w:rStyle w:val="font31"/>
                <w:rFonts w:hint="eastAsia"/>
                <w:lang w:bidi="ar"/>
              </w:rPr>
              <w:t>万</w:t>
            </w:r>
            <w:r>
              <w:rPr>
                <w:rStyle w:val="font31"/>
                <w:lang w:bidi="ar"/>
              </w:rPr>
              <w:t>元</w:t>
            </w:r>
          </w:p>
        </w:tc>
      </w:tr>
      <w:tr w:rsidR="00AF11F7">
        <w:trPr>
          <w:trHeight w:hRule="exact" w:val="68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F11F7" w:rsidRDefault="00AF11F7">
            <w:pPr>
              <w:jc w:val="left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F11F7" w:rsidRDefault="006E1C1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广东省信宜市信用运输发展公司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F11F7" w:rsidRDefault="006E1C1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信宜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市鸿大运输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有限公司</w:t>
            </w:r>
          </w:p>
        </w:tc>
        <w:tc>
          <w:tcPr>
            <w:tcW w:w="4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11F7" w:rsidRDefault="006E1C1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茂名市交通建设投资集团有限公司信宜分公司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F11F7" w:rsidRDefault="006E1C1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信宜市</w:t>
            </w:r>
          </w:p>
        </w:tc>
      </w:tr>
      <w:tr w:rsidR="00AF11F7">
        <w:trPr>
          <w:trHeight w:hRule="exact" w:val="68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F11F7" w:rsidRDefault="00AF11F7">
            <w:pPr>
              <w:jc w:val="left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F11F7" w:rsidRDefault="00DB7D2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已</w:t>
            </w:r>
            <w:r w:rsidR="006E1C1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分配资金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F11F7" w:rsidRDefault="00DB7D2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应</w:t>
            </w:r>
            <w:r w:rsidR="006E1C1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分配资金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F11F7" w:rsidRDefault="006E1C1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清算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资金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F11F7" w:rsidRDefault="00DB7D2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已</w:t>
            </w:r>
            <w:r w:rsidR="006E1C1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分配资金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F11F7" w:rsidRDefault="00DB7D2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应</w:t>
            </w:r>
            <w:r w:rsidR="006E1C1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分配资金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F11F7" w:rsidRDefault="006E1C1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清算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资金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F11F7" w:rsidRDefault="00DB7D2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已</w:t>
            </w:r>
            <w:r w:rsidR="006E1C1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分配资金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F11F7" w:rsidRDefault="00DB7D2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应</w:t>
            </w:r>
            <w:r w:rsidR="006E1C1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分配资金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F11F7" w:rsidRDefault="006E1C1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清算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资金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F11F7" w:rsidRDefault="006E1C1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清算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资金</w:t>
            </w:r>
          </w:p>
        </w:tc>
      </w:tr>
      <w:tr w:rsidR="00AF11F7">
        <w:trPr>
          <w:trHeight w:hRule="exact" w:val="68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F11F7" w:rsidRDefault="006E1C1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2017年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F11F7" w:rsidRDefault="006E1C1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538.31965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F11F7" w:rsidRDefault="006E1C1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538.752534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F11F7" w:rsidRDefault="006E1C1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0.432884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F11F7" w:rsidRDefault="006E1C1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348.205868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F11F7" w:rsidRDefault="006E1C1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348.485844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F11F7" w:rsidRDefault="006E1C1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0.279976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F11F7" w:rsidRDefault="006E1C1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120.04468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F11F7" w:rsidRDefault="006E1C1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120.141155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F11F7" w:rsidRDefault="006E1C1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0.096475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F11F7" w:rsidRDefault="006E1C1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0.8093.35</w:t>
            </w:r>
          </w:p>
        </w:tc>
      </w:tr>
      <w:tr w:rsidR="00AF11F7">
        <w:trPr>
          <w:trHeight w:hRule="exact" w:val="68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F11F7" w:rsidRDefault="006E1C1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2018年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F11F7" w:rsidRDefault="006E1C1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1041.150782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F11F7" w:rsidRDefault="006E1C1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713.649612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F11F7" w:rsidRDefault="006E1C1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-327.50117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F11F7" w:rsidRDefault="006E1C1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709.564018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F11F7" w:rsidRDefault="006E1C1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484.816832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F11F7" w:rsidRDefault="006E1C1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-224.747186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F11F7" w:rsidRDefault="006E1C1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219.55</w:t>
            </w:r>
            <w:bookmarkStart w:id="6" w:name="_GoBack"/>
            <w:bookmarkEnd w:id="6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3041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F11F7" w:rsidRDefault="006E1C1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145.289215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F11F7" w:rsidRDefault="006E1C1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-74.263826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F11F7" w:rsidRDefault="006E1C1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-6265121.82</w:t>
            </w:r>
          </w:p>
        </w:tc>
      </w:tr>
      <w:tr w:rsidR="00AF11F7">
        <w:trPr>
          <w:trHeight w:hRule="exact" w:val="68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F11F7" w:rsidRDefault="006E1C1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2019年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F11F7" w:rsidRDefault="006E1C1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2754.665218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F11F7" w:rsidRDefault="006E1C1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1575.831518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F11F7" w:rsidRDefault="006E1C1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-1178.8337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F11F7" w:rsidRDefault="006E1C1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1461.630077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F11F7" w:rsidRDefault="006E1C1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832.832455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F11F7" w:rsidRDefault="006E1C1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-628.797622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F11F7" w:rsidRDefault="006E1C1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548.998349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F11F7" w:rsidRDefault="006E1C1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308.693067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F11F7" w:rsidRDefault="006E1C1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-240.305282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F11F7" w:rsidRDefault="006E1C1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-20479366.04</w:t>
            </w:r>
          </w:p>
        </w:tc>
      </w:tr>
      <w:tr w:rsidR="00AF11F7">
        <w:trPr>
          <w:trHeight w:hRule="exact" w:val="68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F11F7" w:rsidRDefault="006E1C1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2020年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F11F7" w:rsidRDefault="006E1C1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371.751405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F11F7" w:rsidRDefault="006E1C1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325.884349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F11F7" w:rsidRDefault="006E1C1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-45.867056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F11F7" w:rsidRDefault="006E1C1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176.800149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F11F7" w:rsidRDefault="006E1C1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162.126294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F11F7" w:rsidRDefault="006E1C1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-14.673855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F11F7" w:rsidRDefault="006E1C1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53.039146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F11F7" w:rsidRDefault="006E1C1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53.705757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F11F7" w:rsidRDefault="006E1C1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0.666611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F11F7" w:rsidRDefault="006E1C1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-59.8743</w:t>
            </w:r>
          </w:p>
        </w:tc>
      </w:tr>
      <w:tr w:rsidR="00AF11F7">
        <w:trPr>
          <w:trHeight w:hRule="exact" w:val="68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F11F7" w:rsidRDefault="006E1C1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2021年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F11F7" w:rsidRDefault="006E1C1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178.208456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F11F7" w:rsidRDefault="006E1C1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148.4021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F11F7" w:rsidRDefault="006E1C1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-29.806356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F11F7" w:rsidRDefault="006E1C1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125.199859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F11F7" w:rsidRDefault="006E1C1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102.1503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F11F7" w:rsidRDefault="006E1C1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-23.049559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F11F7" w:rsidRDefault="006E1C1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32.898385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F11F7" w:rsidRDefault="006E1C1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29.9342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F11F7" w:rsidRDefault="006E1C1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-2.964185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F11F7" w:rsidRDefault="006E1C1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-55.8201</w:t>
            </w:r>
          </w:p>
        </w:tc>
      </w:tr>
      <w:tr w:rsidR="00AF11F7">
        <w:trPr>
          <w:trHeight w:hRule="exact" w:val="68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F11F7" w:rsidRDefault="006E1C1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合计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F11F7" w:rsidRDefault="006E1C1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4884.095511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F11F7" w:rsidRDefault="006E1C1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3302.520113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F11F7" w:rsidRDefault="006E1C1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-1581.575398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F11F7" w:rsidRDefault="006E1C1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2821.399971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F11F7" w:rsidRDefault="006E1C1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1930.411725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F11F7" w:rsidRDefault="006E1C1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-890.988246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F11F7" w:rsidRDefault="006E1C1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974.533601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F11F7" w:rsidRDefault="006E1C1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657.763394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F11F7" w:rsidRDefault="006E1C1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-316.770207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F11F7" w:rsidRDefault="006E1C1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-27893338.51</w:t>
            </w:r>
          </w:p>
        </w:tc>
      </w:tr>
      <w:tr w:rsidR="00AF11F7">
        <w:trPr>
          <w:trHeight w:hRule="exact" w:val="680"/>
        </w:trPr>
        <w:tc>
          <w:tcPr>
            <w:tcW w:w="0" w:type="auto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F11F7" w:rsidRDefault="006E1C11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备注：表中清算金额，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负数指需企业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退回补助资金金额数，正数指需补贴企业补助资金金额数。</w:t>
            </w:r>
          </w:p>
        </w:tc>
      </w:tr>
    </w:tbl>
    <w:p w:rsidR="00AF11F7" w:rsidRDefault="00AF11F7">
      <w:pPr>
        <w:widowControl/>
        <w:jc w:val="left"/>
        <w:rPr>
          <w:rFonts w:asciiTheme="minorEastAsia" w:eastAsiaTheme="minorEastAsia" w:hAnsiTheme="minorEastAsia" w:cstheme="minorEastAsia"/>
          <w:szCs w:val="21"/>
        </w:rPr>
      </w:pPr>
    </w:p>
    <w:p w:rsidR="00AF11F7" w:rsidRDefault="00AF11F7">
      <w:pPr>
        <w:widowControl/>
        <w:jc w:val="left"/>
        <w:rPr>
          <w:rFonts w:ascii="仿宋_GB2312" w:eastAsia="仿宋_GB2312" w:hAnsi="仿宋_GB2312"/>
          <w:sz w:val="32"/>
        </w:rPr>
        <w:sectPr w:rsidR="00AF11F7">
          <w:type w:val="continuous"/>
          <w:pgSz w:w="16838" w:h="11906" w:orient="landscape"/>
          <w:pgMar w:top="1797" w:right="964" w:bottom="1797" w:left="1134" w:header="851" w:footer="992" w:gutter="0"/>
          <w:cols w:space="0"/>
          <w:titlePg/>
          <w:docGrid w:type="lines" w:linePitch="319"/>
        </w:sectPr>
      </w:pPr>
    </w:p>
    <w:tbl>
      <w:tblPr>
        <w:tblpPr w:leftFromText="180" w:rightFromText="180" w:vertAnchor="text" w:horzAnchor="page" w:tblpX="1569" w:tblpY="29"/>
        <w:tblOverlap w:val="never"/>
        <w:tblW w:w="0" w:type="auto"/>
        <w:tblLayout w:type="fixed"/>
        <w:tblLook w:val="04A0" w:firstRow="1" w:lastRow="0" w:firstColumn="1" w:lastColumn="0" w:noHBand="0" w:noVBand="1"/>
        <w:tblPrChange w:id="7" w:author="曾梅花" w:date="2026-04-13T16:04:00Z">
          <w:tblPr>
            <w:tblW w:w="0" w:type="nil"/>
            <w:tblInd w:w="128" w:type="dxa"/>
            <w:tblLook w:val="04A0" w:firstRow="1" w:lastRow="0" w:firstColumn="1" w:lastColumn="0" w:noHBand="0" w:noVBand="1"/>
          </w:tblPr>
        </w:tblPrChange>
      </w:tblPr>
      <w:tblGrid>
        <w:gridCol w:w="2165"/>
        <w:gridCol w:w="2586"/>
        <w:gridCol w:w="2575"/>
        <w:gridCol w:w="16"/>
        <w:gridCol w:w="3258"/>
        <w:gridCol w:w="3252"/>
        <w:tblGridChange w:id="8">
          <w:tblGrid>
            <w:gridCol w:w="2165"/>
            <w:gridCol w:w="2586"/>
            <w:gridCol w:w="16"/>
            <w:gridCol w:w="2801"/>
            <w:gridCol w:w="384"/>
            <w:gridCol w:w="2648"/>
            <w:gridCol w:w="198"/>
            <w:gridCol w:w="2882"/>
          </w:tblGrid>
        </w:tblGridChange>
      </w:tblGrid>
      <w:tr w:rsidR="00AF11F7" w:rsidTr="00AF11F7">
        <w:trPr>
          <w:trHeight w:val="1207"/>
          <w:ins w:id="9" w:author="曾梅花" w:date="2026-04-13T15:33:00Z"/>
          <w:trPrChange w:id="10" w:author="曾梅花" w:date="2026-04-13T16:04:00Z">
            <w:trPr>
              <w:trHeight w:val="1207"/>
            </w:trPr>
          </w:trPrChange>
        </w:trPr>
        <w:tc>
          <w:tcPr>
            <w:tcW w:w="13852" w:type="dxa"/>
            <w:gridSpan w:val="6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tcPrChange w:id="11" w:author="曾梅花" w:date="2026-04-13T16:04:00Z">
              <w:tcPr>
                <w:tcW w:w="13680" w:type="dxa"/>
                <w:gridSpan w:val="8"/>
                <w:tcBorders>
                  <w:top w:val="nil"/>
                  <w:left w:val="nil"/>
                  <w:bottom w:val="single" w:sz="8" w:space="0" w:color="000000"/>
                  <w:right w:val="nil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left"/>
              <w:textAlignment w:val="center"/>
              <w:rPr>
                <w:ins w:id="12" w:author="曾梅花" w:date="2026-04-13T15:33:00Z"/>
                <w:rStyle w:val="font11"/>
                <w:rFonts w:hint="default"/>
                <w:lang w:bidi="ar"/>
              </w:rPr>
            </w:pPr>
            <w:ins w:id="13" w:author="曾梅花" w:date="2026-04-13T15:33:00Z">
              <w:r>
                <w:rPr>
                  <w:rStyle w:val="font11"/>
                  <w:rFonts w:hint="default"/>
                  <w:sz w:val="21"/>
                  <w:szCs w:val="21"/>
                  <w:lang w:bidi="ar"/>
                </w:rPr>
                <w:t>附件</w:t>
              </w:r>
            </w:ins>
            <w:r>
              <w:rPr>
                <w:rStyle w:val="font11"/>
                <w:rFonts w:hint="default"/>
                <w:sz w:val="21"/>
                <w:szCs w:val="21"/>
                <w:lang w:bidi="ar"/>
              </w:rPr>
              <w:t>3</w:t>
            </w:r>
            <w:ins w:id="14" w:author="曾梅花" w:date="2026-04-13T15:33:00Z">
              <w:r>
                <w:rPr>
                  <w:rStyle w:val="font11"/>
                  <w:rFonts w:hint="default"/>
                  <w:lang w:bidi="ar"/>
                </w:rPr>
                <w:t xml:space="preserve">    </w:t>
              </w:r>
            </w:ins>
          </w:p>
          <w:p w:rsidR="00AF11F7" w:rsidRDefault="006E1C11">
            <w:pPr>
              <w:widowControl/>
              <w:jc w:val="center"/>
              <w:textAlignment w:val="center"/>
              <w:rPr>
                <w:ins w:id="15" w:author="曾梅花" w:date="2026-04-13T15:33:00Z"/>
                <w:rFonts w:ascii="宋体" w:hAnsi="宋体" w:cs="宋体"/>
                <w:color w:val="000000"/>
                <w:sz w:val="44"/>
                <w:szCs w:val="44"/>
              </w:rPr>
              <w:pPrChange w:id="16" w:author="曾梅花" w:date="2026-04-13T15:35:00Z">
                <w:pPr>
                  <w:widowControl/>
                  <w:jc w:val="left"/>
                  <w:textAlignment w:val="center"/>
                </w:pPr>
              </w:pPrChange>
            </w:pPr>
            <w:r>
              <w:rPr>
                <w:rStyle w:val="font11"/>
                <w:rFonts w:ascii="方正小标宋简体" w:eastAsia="方正小标宋简体" w:hAnsi="方正小标宋简体" w:cs="方正小标宋简体" w:hint="default"/>
                <w:sz w:val="36"/>
                <w:szCs w:val="36"/>
                <w:lang w:bidi="ar"/>
              </w:rPr>
              <w:t>清算中央</w:t>
            </w:r>
            <w:ins w:id="17" w:author="曾梅花" w:date="2026-04-13T15:33:00Z">
              <w:r>
                <w:rPr>
                  <w:rStyle w:val="font11"/>
                  <w:rFonts w:ascii="方正小标宋简体" w:eastAsia="方正小标宋简体" w:hAnsi="方正小标宋简体" w:cs="方正小标宋简体" w:hint="default"/>
                  <w:sz w:val="36"/>
                  <w:szCs w:val="36"/>
                  <w:lang w:bidi="ar"/>
                  <w:rPrChange w:id="18" w:author="曾梅花" w:date="2026-04-13T15:57:00Z">
                    <w:rPr>
                      <w:rStyle w:val="font11"/>
                      <w:rFonts w:hint="default"/>
                      <w:lang w:bidi="ar"/>
                    </w:rPr>
                  </w:rPrChange>
                </w:rPr>
                <w:t>2017年度农村道路客运补贴资金绩效目标表</w:t>
              </w:r>
              <w:r>
                <w:rPr>
                  <w:rStyle w:val="font11"/>
                  <w:rFonts w:ascii="方正小标宋简体" w:eastAsia="方正小标宋简体" w:hAnsi="方正小标宋简体" w:cs="方正小标宋简体" w:hint="default"/>
                  <w:sz w:val="36"/>
                  <w:szCs w:val="36"/>
                  <w:lang w:bidi="ar"/>
                  <w:rPrChange w:id="19" w:author="曾梅花" w:date="2026-04-13T15:57:00Z">
                    <w:rPr>
                      <w:rStyle w:val="font11"/>
                      <w:rFonts w:hint="default"/>
                      <w:lang w:bidi="ar"/>
                    </w:rPr>
                  </w:rPrChange>
                </w:rPr>
                <w:br/>
              </w:r>
              <w:r>
                <w:rPr>
                  <w:rStyle w:val="font21"/>
                  <w:rFonts w:hint="default"/>
                  <w:lang w:bidi="ar"/>
                </w:rPr>
                <w:t>地区：信宜市</w:t>
              </w:r>
            </w:ins>
          </w:p>
        </w:tc>
      </w:tr>
      <w:tr w:rsidR="00AF11F7" w:rsidTr="00AF11F7">
        <w:trPr>
          <w:trHeight w:val="516"/>
          <w:ins w:id="20" w:author="曾梅花" w:date="2026-04-13T15:33:00Z"/>
          <w:trPrChange w:id="21" w:author="曾梅花" w:date="2026-04-13T16:04:00Z">
            <w:trPr>
              <w:trHeight w:val="516"/>
            </w:trPr>
          </w:trPrChange>
        </w:trPr>
        <w:tc>
          <w:tcPr>
            <w:tcW w:w="2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22" w:author="曾梅花" w:date="2026-04-13T16:04:00Z">
              <w:tcPr>
                <w:tcW w:w="2165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23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24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项目名称</w:t>
              </w:r>
            </w:ins>
          </w:p>
        </w:tc>
        <w:tc>
          <w:tcPr>
            <w:tcW w:w="1168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25" w:author="曾梅花" w:date="2026-04-13T16:04:00Z">
              <w:tcPr>
                <w:tcW w:w="11515" w:type="dxa"/>
                <w:gridSpan w:val="7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26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27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农村道路客运补贴资金</w:t>
              </w:r>
            </w:ins>
          </w:p>
        </w:tc>
      </w:tr>
      <w:tr w:rsidR="00AF11F7" w:rsidTr="00AF11F7">
        <w:trPr>
          <w:trHeight w:val="403"/>
          <w:ins w:id="28" w:author="曾梅花" w:date="2026-04-13T15:33:00Z"/>
          <w:trPrChange w:id="29" w:author="曾梅花" w:date="2026-04-13T16:04:00Z">
            <w:trPr>
              <w:trHeight w:val="403"/>
            </w:trPr>
          </w:trPrChange>
        </w:trPr>
        <w:tc>
          <w:tcPr>
            <w:tcW w:w="2165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tcPrChange w:id="30" w:author="曾梅花" w:date="2026-04-13T16:04:00Z">
              <w:tcPr>
                <w:tcW w:w="2165" w:type="dxa"/>
                <w:tcBorders>
                  <w:top w:val="nil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31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32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主管部门</w:t>
              </w:r>
            </w:ins>
          </w:p>
        </w:tc>
        <w:tc>
          <w:tcPr>
            <w:tcW w:w="11687" w:type="dxa"/>
            <w:gridSpan w:val="5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tcPrChange w:id="33" w:author="曾梅花" w:date="2026-04-13T16:04:00Z">
              <w:tcPr>
                <w:tcW w:w="11515" w:type="dxa"/>
                <w:gridSpan w:val="7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34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35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信宜市交通运输局</w:t>
              </w:r>
            </w:ins>
          </w:p>
        </w:tc>
      </w:tr>
      <w:tr w:rsidR="00AF11F7" w:rsidTr="00AF11F7">
        <w:trPr>
          <w:trHeight w:val="450"/>
          <w:ins w:id="36" w:author="曾梅花" w:date="2026-04-13T15:33:00Z"/>
          <w:trPrChange w:id="37" w:author="曾梅花" w:date="2026-04-13T16:04:00Z">
            <w:trPr>
              <w:trHeight w:val="450"/>
            </w:trPr>
          </w:trPrChange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tcPrChange w:id="38" w:author="曾梅花" w:date="2026-04-13T16:04:00Z">
              <w:tcPr>
                <w:tcW w:w="2165" w:type="dxa"/>
                <w:tcBorders>
                  <w:top w:val="nil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AF11F7">
            <w:pPr>
              <w:widowControl/>
              <w:jc w:val="center"/>
              <w:textAlignment w:val="center"/>
              <w:rPr>
                <w:ins w:id="39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1687" w:type="dxa"/>
            <w:gridSpan w:val="5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  <w:tcPrChange w:id="40" w:author="曾梅花" w:date="2026-04-13T16:04:00Z">
              <w:tcPr>
                <w:tcW w:w="11515" w:type="dxa"/>
                <w:gridSpan w:val="7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AF11F7">
            <w:pPr>
              <w:widowControl/>
              <w:jc w:val="center"/>
              <w:textAlignment w:val="center"/>
              <w:rPr>
                <w:ins w:id="41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</w:p>
        </w:tc>
      </w:tr>
      <w:tr w:rsidR="00AF11F7" w:rsidTr="00AF11F7">
        <w:trPr>
          <w:trHeight w:val="444"/>
          <w:ins w:id="42" w:author="曾梅花" w:date="2026-04-13T15:33:00Z"/>
          <w:trPrChange w:id="43" w:author="曾梅花" w:date="2026-04-13T16:04:00Z">
            <w:trPr>
              <w:trHeight w:val="639"/>
            </w:trPr>
          </w:trPrChange>
        </w:trPr>
        <w:tc>
          <w:tcPr>
            <w:tcW w:w="216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44" w:author="曾梅花" w:date="2026-04-13T16:04:00Z">
              <w:tcPr>
                <w:tcW w:w="2165" w:type="dxa"/>
                <w:tcBorders>
                  <w:top w:val="nil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45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46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项目资金（万元）</w:t>
              </w:r>
            </w:ins>
          </w:p>
        </w:tc>
        <w:tc>
          <w:tcPr>
            <w:tcW w:w="11687" w:type="dxa"/>
            <w:gridSpan w:val="5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47" w:author="曾梅花" w:date="2026-04-13T16:04:00Z">
              <w:tcPr>
                <w:tcW w:w="11515" w:type="dxa"/>
                <w:gridSpan w:val="7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48" w:author="曾梅花" w:date="2026-04-13T15:33:00Z"/>
                <w:rFonts w:ascii="方正小标宋简体" w:eastAsia="方正小标宋简体" w:hAnsi="方正小标宋简体" w:cs="方正小标宋简体"/>
                <w:color w:val="000000"/>
                <w:sz w:val="24"/>
                <w:szCs w:val="24"/>
              </w:rPr>
            </w:pPr>
            <w:ins w:id="49" w:author="曾梅花" w:date="2026-04-13T15:33:00Z">
              <w:r>
                <w:rPr>
                  <w:rFonts w:ascii="方正小标宋简体" w:eastAsia="方正小标宋简体" w:hAnsi="方正小标宋简体" w:cs="方正小标宋简体" w:hint="eastAsia"/>
                  <w:color w:val="000000"/>
                  <w:kern w:val="0"/>
                  <w:sz w:val="24"/>
                  <w:szCs w:val="24"/>
                  <w:lang w:bidi="ar"/>
                </w:rPr>
                <w:t>0.809335</w:t>
              </w:r>
            </w:ins>
          </w:p>
        </w:tc>
      </w:tr>
      <w:tr w:rsidR="00AF11F7" w:rsidTr="00AF11F7">
        <w:trPr>
          <w:trHeight w:val="639"/>
          <w:ins w:id="50" w:author="曾梅花" w:date="2026-04-13T15:33:00Z"/>
          <w:trPrChange w:id="51" w:author="曾梅花" w:date="2026-04-13T16:04:00Z">
            <w:trPr>
              <w:trHeight w:val="639"/>
            </w:trPr>
          </w:trPrChange>
        </w:trPr>
        <w:tc>
          <w:tcPr>
            <w:tcW w:w="21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52" w:author="曾梅花" w:date="2026-04-13T16:04:00Z">
              <w:tcPr>
                <w:tcW w:w="2165" w:type="dxa"/>
                <w:tcBorders>
                  <w:top w:val="nil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53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54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年度目标</w:t>
              </w:r>
            </w:ins>
          </w:p>
        </w:tc>
        <w:tc>
          <w:tcPr>
            <w:tcW w:w="1168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55" w:author="曾梅花" w:date="2026-04-13T16:04:00Z">
              <w:tcPr>
                <w:tcW w:w="11515" w:type="dxa"/>
                <w:gridSpan w:val="7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56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57" w:author="曾梅花" w:date="2026-04-13T15:33:00Z">
              <w:r>
                <w:rPr>
                  <w:rStyle w:val="font21"/>
                  <w:rFonts w:hint="default"/>
                  <w:lang w:bidi="ar"/>
                </w:rPr>
                <w:t>统筹分配全市</w:t>
              </w:r>
              <w:r>
                <w:rPr>
                  <w:rStyle w:val="font31"/>
                  <w:lang w:bidi="ar"/>
                </w:rPr>
                <w:t>20</w:t>
              </w:r>
              <w:r>
                <w:rPr>
                  <w:rStyle w:val="font31"/>
                  <w:rFonts w:hint="eastAsia"/>
                  <w:lang w:bidi="ar"/>
                </w:rPr>
                <w:t>17</w:t>
              </w:r>
              <w:r>
                <w:rPr>
                  <w:rStyle w:val="font21"/>
                  <w:rFonts w:hint="default"/>
                  <w:lang w:bidi="ar"/>
                </w:rPr>
                <w:t>年度农村道路客运补贴资金，补助农村客运车辆</w:t>
              </w:r>
              <w:proofErr w:type="gramStart"/>
              <w:r>
                <w:rPr>
                  <w:rStyle w:val="font21"/>
                  <w:rFonts w:hint="default"/>
                  <w:lang w:bidi="ar"/>
                </w:rPr>
                <w:t>辆</w:t>
              </w:r>
              <w:proofErr w:type="gramEnd"/>
              <w:r>
                <w:rPr>
                  <w:rStyle w:val="font21"/>
                  <w:rFonts w:hint="default"/>
                  <w:lang w:bidi="ar"/>
                </w:rPr>
                <w:t>，保障农村群众基本出行</w:t>
              </w:r>
            </w:ins>
          </w:p>
        </w:tc>
      </w:tr>
      <w:tr w:rsidR="00AF11F7" w:rsidTr="00AF11F7">
        <w:trPr>
          <w:trHeight w:val="496"/>
          <w:ins w:id="58" w:author="曾梅花" w:date="2026-04-13T15:33:00Z"/>
          <w:trPrChange w:id="59" w:author="曾梅花" w:date="2026-04-13T16:04:00Z">
            <w:trPr>
              <w:trHeight w:val="496"/>
            </w:trPr>
          </w:trPrChange>
        </w:trPr>
        <w:tc>
          <w:tcPr>
            <w:tcW w:w="216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60" w:author="曾梅花" w:date="2026-04-13T16:04:00Z">
              <w:tcPr>
                <w:tcW w:w="2165" w:type="dxa"/>
                <w:vMerge w:val="restart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61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62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绩效目标</w:t>
              </w:r>
            </w:ins>
          </w:p>
        </w:tc>
        <w:tc>
          <w:tcPr>
            <w:tcW w:w="25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63" w:author="曾梅花" w:date="2026-04-13T16:04:00Z">
              <w:tcPr>
                <w:tcW w:w="2602" w:type="dxa"/>
                <w:gridSpan w:val="2"/>
                <w:tcBorders>
                  <w:top w:val="nil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64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65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一级指标</w:t>
              </w:r>
            </w:ins>
          </w:p>
        </w:tc>
        <w:tc>
          <w:tcPr>
            <w:tcW w:w="259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66" w:author="曾梅花" w:date="2026-04-13T16:04:00Z">
              <w:tcPr>
                <w:tcW w:w="3185" w:type="dxa"/>
                <w:gridSpan w:val="2"/>
                <w:tcBorders>
                  <w:top w:val="single" w:sz="8" w:space="0" w:color="000000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67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68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二级指标</w:t>
              </w:r>
            </w:ins>
          </w:p>
        </w:tc>
        <w:tc>
          <w:tcPr>
            <w:tcW w:w="325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69" w:author="曾梅花" w:date="2026-04-13T16:04:00Z">
              <w:tcPr>
                <w:tcW w:w="2846" w:type="dxa"/>
                <w:gridSpan w:val="2"/>
                <w:tcBorders>
                  <w:top w:val="single" w:sz="8" w:space="0" w:color="000000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70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71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三级指标</w:t>
              </w:r>
            </w:ins>
          </w:p>
        </w:tc>
        <w:tc>
          <w:tcPr>
            <w:tcW w:w="325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72" w:author="曾梅花" w:date="2026-04-13T16:04:00Z">
              <w:tcPr>
                <w:tcW w:w="2882" w:type="dxa"/>
                <w:tcBorders>
                  <w:top w:val="single" w:sz="8" w:space="0" w:color="000000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73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74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完成指标</w:t>
              </w:r>
            </w:ins>
          </w:p>
        </w:tc>
      </w:tr>
      <w:tr w:rsidR="00AF11F7" w:rsidTr="00AF11F7">
        <w:trPr>
          <w:trHeight w:val="309"/>
          <w:ins w:id="75" w:author="曾梅花" w:date="2026-04-13T15:33:00Z"/>
          <w:trPrChange w:id="76" w:author="曾梅花" w:date="2026-04-13T16:04:00Z">
            <w:trPr>
              <w:trHeight w:val="639"/>
            </w:trPr>
          </w:trPrChange>
        </w:trPr>
        <w:tc>
          <w:tcPr>
            <w:tcW w:w="21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77" w:author="曾梅花" w:date="2026-04-13T16:04:00Z">
              <w:tcPr>
                <w:tcW w:w="2165" w:type="dxa"/>
                <w:vMerge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AF11F7">
            <w:pPr>
              <w:jc w:val="center"/>
              <w:rPr>
                <w:ins w:id="78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5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79" w:author="曾梅花" w:date="2026-04-13T16:04:00Z">
              <w:tcPr>
                <w:tcW w:w="2602" w:type="dxa"/>
                <w:gridSpan w:val="2"/>
                <w:vMerge w:val="restart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80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81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产出指标</w:t>
              </w:r>
            </w:ins>
          </w:p>
        </w:tc>
        <w:tc>
          <w:tcPr>
            <w:tcW w:w="259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82" w:author="曾梅花" w:date="2026-04-13T16:04:00Z">
              <w:tcPr>
                <w:tcW w:w="3185" w:type="dxa"/>
                <w:gridSpan w:val="2"/>
                <w:tcBorders>
                  <w:top w:val="nil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83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84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数量指标</w:t>
              </w:r>
            </w:ins>
          </w:p>
        </w:tc>
        <w:tc>
          <w:tcPr>
            <w:tcW w:w="3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85" w:author="曾梅花" w:date="2026-04-13T16:04:00Z">
              <w:tcPr>
                <w:tcW w:w="2846" w:type="dxa"/>
                <w:gridSpan w:val="2"/>
                <w:tcBorders>
                  <w:top w:val="nil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86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87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补助农村客运车辆（辆）</w:t>
              </w:r>
            </w:ins>
          </w:p>
        </w:tc>
        <w:tc>
          <w:tcPr>
            <w:tcW w:w="3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88" w:author="曾梅花" w:date="2026-04-13T16:04:00Z">
              <w:tcPr>
                <w:tcW w:w="2882" w:type="dxa"/>
                <w:tcBorders>
                  <w:top w:val="nil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89" w:author="曾梅花" w:date="2026-04-13T15:33:00Z"/>
                <w:rFonts w:ascii="方正小标宋简体" w:eastAsia="方正小标宋简体" w:hAnsi="方正小标宋简体" w:cs="方正小标宋简体"/>
                <w:color w:val="000000"/>
                <w:sz w:val="24"/>
                <w:szCs w:val="24"/>
              </w:rPr>
            </w:pPr>
            <w:ins w:id="90" w:author="曾梅花" w:date="2026-04-13T15:33:00Z">
              <w:r>
                <w:rPr>
                  <w:rFonts w:ascii="方正小标宋简体" w:eastAsia="方正小标宋简体" w:hAnsi="方正小标宋简体" w:cs="方正小标宋简体" w:hint="eastAsia"/>
                  <w:color w:val="000000"/>
                  <w:kern w:val="0"/>
                  <w:sz w:val="24"/>
                  <w:szCs w:val="24"/>
                  <w:lang w:bidi="ar"/>
                </w:rPr>
                <w:t>243</w:t>
              </w:r>
            </w:ins>
          </w:p>
        </w:tc>
      </w:tr>
      <w:tr w:rsidR="00AF11F7" w:rsidTr="00AF11F7">
        <w:trPr>
          <w:trHeight w:val="189"/>
          <w:ins w:id="91" w:author="曾梅花" w:date="2026-04-13T15:33:00Z"/>
          <w:trPrChange w:id="92" w:author="曾梅花" w:date="2026-04-13T16:04:00Z">
            <w:trPr>
              <w:trHeight w:val="639"/>
            </w:trPr>
          </w:trPrChange>
        </w:trPr>
        <w:tc>
          <w:tcPr>
            <w:tcW w:w="21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93" w:author="曾梅花" w:date="2026-04-13T16:04:00Z">
              <w:tcPr>
                <w:tcW w:w="2165" w:type="dxa"/>
                <w:vMerge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AF11F7">
            <w:pPr>
              <w:jc w:val="center"/>
              <w:rPr>
                <w:ins w:id="94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95" w:author="曾梅花" w:date="2026-04-13T16:04:00Z">
              <w:tcPr>
                <w:tcW w:w="2602" w:type="dxa"/>
                <w:gridSpan w:val="2"/>
                <w:vMerge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AF11F7">
            <w:pPr>
              <w:jc w:val="center"/>
              <w:rPr>
                <w:ins w:id="96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59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97" w:author="曾梅花" w:date="2026-04-13T16:04:00Z">
              <w:tcPr>
                <w:tcW w:w="3185" w:type="dxa"/>
                <w:gridSpan w:val="2"/>
                <w:tcBorders>
                  <w:top w:val="nil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98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99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质量指标</w:t>
              </w:r>
            </w:ins>
          </w:p>
        </w:tc>
        <w:tc>
          <w:tcPr>
            <w:tcW w:w="3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100" w:author="曾梅花" w:date="2026-04-13T16:04:00Z">
              <w:tcPr>
                <w:tcW w:w="2846" w:type="dxa"/>
                <w:gridSpan w:val="2"/>
                <w:tcBorders>
                  <w:top w:val="nil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101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102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农村客运车辆安全性能合格</w:t>
              </w:r>
            </w:ins>
          </w:p>
        </w:tc>
        <w:tc>
          <w:tcPr>
            <w:tcW w:w="3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103" w:author="曾梅花" w:date="2026-04-13T16:04:00Z">
              <w:tcPr>
                <w:tcW w:w="2882" w:type="dxa"/>
                <w:tcBorders>
                  <w:top w:val="nil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104" w:author="曾梅花" w:date="2026-04-13T15:33:00Z"/>
                <w:rFonts w:ascii="方正小标宋简体" w:eastAsia="方正小标宋简体" w:hAnsi="方正小标宋简体" w:cs="方正小标宋简体"/>
                <w:color w:val="000000"/>
                <w:sz w:val="24"/>
                <w:szCs w:val="24"/>
              </w:rPr>
            </w:pPr>
            <w:ins w:id="105" w:author="曾梅花" w:date="2026-04-13T15:33:00Z">
              <w:r>
                <w:rPr>
                  <w:rFonts w:ascii="方正小标宋简体" w:eastAsia="方正小标宋简体" w:hAnsi="方正小标宋简体" w:cs="方正小标宋简体"/>
                  <w:color w:val="000000"/>
                  <w:kern w:val="0"/>
                  <w:sz w:val="24"/>
                  <w:szCs w:val="24"/>
                  <w:lang w:bidi="ar"/>
                </w:rPr>
                <w:t>100%</w:t>
              </w:r>
            </w:ins>
          </w:p>
        </w:tc>
      </w:tr>
      <w:tr w:rsidR="00AF11F7" w:rsidTr="00AF11F7">
        <w:trPr>
          <w:trHeight w:val="639"/>
          <w:ins w:id="106" w:author="曾梅花" w:date="2026-04-13T15:33:00Z"/>
          <w:trPrChange w:id="107" w:author="曾梅花" w:date="2026-04-13T16:04:00Z">
            <w:trPr>
              <w:trHeight w:val="639"/>
            </w:trPr>
          </w:trPrChange>
        </w:trPr>
        <w:tc>
          <w:tcPr>
            <w:tcW w:w="21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108" w:author="曾梅花" w:date="2026-04-13T16:04:00Z">
              <w:tcPr>
                <w:tcW w:w="2165" w:type="dxa"/>
                <w:vMerge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AF11F7">
            <w:pPr>
              <w:jc w:val="center"/>
              <w:rPr>
                <w:ins w:id="109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5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110" w:author="曾梅花" w:date="2026-04-13T16:04:00Z">
              <w:tcPr>
                <w:tcW w:w="2602" w:type="dxa"/>
                <w:gridSpan w:val="2"/>
                <w:vMerge w:val="restart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111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112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效益指标</w:t>
              </w:r>
            </w:ins>
          </w:p>
        </w:tc>
        <w:tc>
          <w:tcPr>
            <w:tcW w:w="259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113" w:author="曾梅花" w:date="2026-04-13T16:04:00Z">
              <w:tcPr>
                <w:tcW w:w="3185" w:type="dxa"/>
                <w:gridSpan w:val="2"/>
                <w:tcBorders>
                  <w:top w:val="nil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114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115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经济效益指标</w:t>
              </w:r>
            </w:ins>
          </w:p>
        </w:tc>
        <w:tc>
          <w:tcPr>
            <w:tcW w:w="3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116" w:author="曾梅花" w:date="2026-04-13T16:04:00Z">
              <w:tcPr>
                <w:tcW w:w="2846" w:type="dxa"/>
                <w:gridSpan w:val="2"/>
                <w:tcBorders>
                  <w:top w:val="nil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117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118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保障农村客运车辆基本运营</w:t>
              </w:r>
            </w:ins>
          </w:p>
        </w:tc>
        <w:tc>
          <w:tcPr>
            <w:tcW w:w="3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119" w:author="曾梅花" w:date="2026-04-13T16:04:00Z">
              <w:tcPr>
                <w:tcW w:w="2882" w:type="dxa"/>
                <w:tcBorders>
                  <w:top w:val="nil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120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121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不出现农村客运车辆停运</w:t>
              </w:r>
            </w:ins>
          </w:p>
        </w:tc>
      </w:tr>
      <w:tr w:rsidR="00AF11F7" w:rsidTr="00AF11F7">
        <w:trPr>
          <w:trHeight w:val="357"/>
          <w:ins w:id="122" w:author="曾梅花" w:date="2026-04-13T15:33:00Z"/>
          <w:trPrChange w:id="123" w:author="曾梅花" w:date="2026-04-13T16:04:00Z">
            <w:trPr>
              <w:trHeight w:val="639"/>
            </w:trPr>
          </w:trPrChange>
        </w:trPr>
        <w:tc>
          <w:tcPr>
            <w:tcW w:w="21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124" w:author="曾梅花" w:date="2026-04-13T16:04:00Z">
              <w:tcPr>
                <w:tcW w:w="2165" w:type="dxa"/>
                <w:vMerge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AF11F7">
            <w:pPr>
              <w:jc w:val="center"/>
              <w:rPr>
                <w:ins w:id="125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126" w:author="曾梅花" w:date="2026-04-13T16:04:00Z">
              <w:tcPr>
                <w:tcW w:w="2602" w:type="dxa"/>
                <w:gridSpan w:val="2"/>
                <w:vMerge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AF11F7">
            <w:pPr>
              <w:jc w:val="center"/>
              <w:rPr>
                <w:ins w:id="127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59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128" w:author="曾梅花" w:date="2026-04-13T16:04:00Z">
              <w:tcPr>
                <w:tcW w:w="3185" w:type="dxa"/>
                <w:gridSpan w:val="2"/>
                <w:tcBorders>
                  <w:top w:val="nil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129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130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社会效益指标</w:t>
              </w:r>
            </w:ins>
          </w:p>
        </w:tc>
        <w:tc>
          <w:tcPr>
            <w:tcW w:w="3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131" w:author="曾梅花" w:date="2026-04-13T16:04:00Z">
              <w:tcPr>
                <w:tcW w:w="2846" w:type="dxa"/>
                <w:gridSpan w:val="2"/>
                <w:tcBorders>
                  <w:top w:val="nil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132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133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满足群众出行需要</w:t>
              </w:r>
            </w:ins>
          </w:p>
        </w:tc>
        <w:tc>
          <w:tcPr>
            <w:tcW w:w="3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134" w:author="曾梅花" w:date="2026-04-13T16:04:00Z">
              <w:tcPr>
                <w:tcW w:w="2882" w:type="dxa"/>
                <w:tcBorders>
                  <w:top w:val="nil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135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136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满足农村群众基本出行需要</w:t>
              </w:r>
            </w:ins>
          </w:p>
        </w:tc>
      </w:tr>
      <w:tr w:rsidR="00AF11F7" w:rsidTr="00AF11F7">
        <w:trPr>
          <w:trHeight w:val="335"/>
          <w:ins w:id="137" w:author="曾梅花" w:date="2026-04-13T15:33:00Z"/>
          <w:trPrChange w:id="138" w:author="曾梅花" w:date="2026-04-13T16:04:00Z">
            <w:trPr>
              <w:trHeight w:val="335"/>
            </w:trPr>
          </w:trPrChange>
        </w:trPr>
        <w:tc>
          <w:tcPr>
            <w:tcW w:w="21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139" w:author="曾梅花" w:date="2026-04-13T16:04:00Z">
              <w:tcPr>
                <w:tcW w:w="2165" w:type="dxa"/>
                <w:vMerge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AF11F7">
            <w:pPr>
              <w:jc w:val="center"/>
              <w:rPr>
                <w:ins w:id="140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141" w:author="曾梅花" w:date="2026-04-13T16:04:00Z">
              <w:tcPr>
                <w:tcW w:w="2602" w:type="dxa"/>
                <w:gridSpan w:val="2"/>
                <w:vMerge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AF11F7">
            <w:pPr>
              <w:jc w:val="center"/>
              <w:rPr>
                <w:ins w:id="142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59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143" w:author="曾梅花" w:date="2026-04-13T16:04:00Z">
              <w:tcPr>
                <w:tcW w:w="3185" w:type="dxa"/>
                <w:gridSpan w:val="2"/>
                <w:tcBorders>
                  <w:top w:val="nil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144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145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生态效益指标</w:t>
              </w:r>
            </w:ins>
          </w:p>
        </w:tc>
        <w:tc>
          <w:tcPr>
            <w:tcW w:w="3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146" w:author="曾梅花" w:date="2026-04-13T16:04:00Z">
              <w:tcPr>
                <w:tcW w:w="2846" w:type="dxa"/>
                <w:gridSpan w:val="2"/>
                <w:tcBorders>
                  <w:top w:val="nil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147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148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农村空气质量、生态环境</w:t>
              </w:r>
            </w:ins>
          </w:p>
        </w:tc>
        <w:tc>
          <w:tcPr>
            <w:tcW w:w="3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149" w:author="曾梅花" w:date="2026-04-13T16:04:00Z">
              <w:tcPr>
                <w:tcW w:w="2882" w:type="dxa"/>
                <w:tcBorders>
                  <w:top w:val="nil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150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151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改善</w:t>
              </w:r>
            </w:ins>
          </w:p>
        </w:tc>
      </w:tr>
      <w:tr w:rsidR="00AF11F7" w:rsidTr="00AF11F7">
        <w:trPr>
          <w:trHeight w:val="644"/>
          <w:ins w:id="152" w:author="曾梅花" w:date="2026-04-13T15:33:00Z"/>
          <w:trPrChange w:id="153" w:author="曾梅花" w:date="2026-04-13T16:04:00Z">
            <w:trPr>
              <w:trHeight w:val="644"/>
            </w:trPr>
          </w:trPrChange>
        </w:trPr>
        <w:tc>
          <w:tcPr>
            <w:tcW w:w="21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154" w:author="曾梅花" w:date="2026-04-13T16:04:00Z">
              <w:tcPr>
                <w:tcW w:w="2165" w:type="dxa"/>
                <w:vMerge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AF11F7">
            <w:pPr>
              <w:jc w:val="center"/>
              <w:rPr>
                <w:ins w:id="155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5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156" w:author="曾梅花" w:date="2026-04-13T16:04:00Z">
              <w:tcPr>
                <w:tcW w:w="2602" w:type="dxa"/>
                <w:gridSpan w:val="2"/>
                <w:tcBorders>
                  <w:top w:val="nil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157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158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满意度指标</w:t>
              </w:r>
            </w:ins>
          </w:p>
        </w:tc>
        <w:tc>
          <w:tcPr>
            <w:tcW w:w="259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159" w:author="曾梅花" w:date="2026-04-13T16:04:00Z">
              <w:tcPr>
                <w:tcW w:w="3185" w:type="dxa"/>
                <w:gridSpan w:val="2"/>
                <w:tcBorders>
                  <w:top w:val="nil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160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161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服务对象满意度指标</w:t>
              </w:r>
            </w:ins>
          </w:p>
        </w:tc>
        <w:tc>
          <w:tcPr>
            <w:tcW w:w="3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162" w:author="曾梅花" w:date="2026-04-13T16:04:00Z">
              <w:tcPr>
                <w:tcW w:w="2846" w:type="dxa"/>
                <w:gridSpan w:val="2"/>
                <w:tcBorders>
                  <w:top w:val="nil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163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164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客运企业满意度</w:t>
              </w:r>
            </w:ins>
          </w:p>
        </w:tc>
        <w:tc>
          <w:tcPr>
            <w:tcW w:w="3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165" w:author="曾梅花" w:date="2026-04-13T16:04:00Z">
              <w:tcPr>
                <w:tcW w:w="2882" w:type="dxa"/>
                <w:tcBorders>
                  <w:top w:val="nil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166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167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基本满意</w:t>
              </w:r>
            </w:ins>
          </w:p>
        </w:tc>
      </w:tr>
      <w:tr w:rsidR="00AF11F7" w:rsidTr="00AF11F7">
        <w:trPr>
          <w:trHeight w:val="1207"/>
          <w:ins w:id="168" w:author="曾梅花" w:date="2026-04-13T15:33:00Z"/>
          <w:trPrChange w:id="169" w:author="曾梅花" w:date="2026-04-13T16:04:00Z">
            <w:trPr>
              <w:trHeight w:val="1207"/>
            </w:trPr>
          </w:trPrChange>
        </w:trPr>
        <w:tc>
          <w:tcPr>
            <w:tcW w:w="13852" w:type="dxa"/>
            <w:gridSpan w:val="6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tcPrChange w:id="170" w:author="曾梅花" w:date="2026-04-13T16:04:00Z">
              <w:tcPr>
                <w:tcW w:w="13680" w:type="dxa"/>
                <w:gridSpan w:val="8"/>
                <w:tcBorders>
                  <w:top w:val="nil"/>
                  <w:left w:val="nil"/>
                  <w:bottom w:val="single" w:sz="8" w:space="0" w:color="000000"/>
                  <w:right w:val="nil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left"/>
              <w:textAlignment w:val="center"/>
              <w:rPr>
                <w:ins w:id="171" w:author="曾梅花" w:date="2026-04-13T15:33:00Z"/>
                <w:rStyle w:val="font11"/>
                <w:rFonts w:hint="default"/>
                <w:lang w:bidi="ar"/>
              </w:rPr>
            </w:pPr>
            <w:ins w:id="172" w:author="曾梅花" w:date="2026-04-13T15:33:00Z">
              <w:r>
                <w:rPr>
                  <w:rStyle w:val="font11"/>
                  <w:rFonts w:hint="default"/>
                  <w:sz w:val="21"/>
                  <w:szCs w:val="21"/>
                  <w:lang w:bidi="ar"/>
                </w:rPr>
                <w:lastRenderedPageBreak/>
                <w:t>附件</w:t>
              </w:r>
            </w:ins>
            <w:r>
              <w:rPr>
                <w:rStyle w:val="font11"/>
                <w:rFonts w:hint="default"/>
                <w:sz w:val="21"/>
                <w:szCs w:val="21"/>
                <w:lang w:bidi="ar"/>
              </w:rPr>
              <w:t>4</w:t>
            </w:r>
            <w:ins w:id="173" w:author="曾梅花" w:date="2026-04-13T15:33:00Z">
              <w:r>
                <w:rPr>
                  <w:rStyle w:val="font11"/>
                  <w:rFonts w:hint="default"/>
                  <w:lang w:bidi="ar"/>
                </w:rPr>
                <w:t xml:space="preserve">    </w:t>
              </w:r>
            </w:ins>
          </w:p>
          <w:p w:rsidR="00AF11F7" w:rsidRDefault="006E1C11">
            <w:pPr>
              <w:widowControl/>
              <w:jc w:val="center"/>
              <w:textAlignment w:val="center"/>
              <w:rPr>
                <w:ins w:id="174" w:author="曾梅花" w:date="2026-04-13T15:33:00Z"/>
                <w:rFonts w:ascii="宋体" w:hAnsi="宋体" w:cs="宋体"/>
                <w:color w:val="000000"/>
                <w:sz w:val="44"/>
                <w:szCs w:val="44"/>
              </w:rPr>
              <w:pPrChange w:id="175" w:author="曾梅花" w:date="2026-04-13T15:51:00Z">
                <w:pPr>
                  <w:widowControl/>
                  <w:jc w:val="left"/>
                  <w:textAlignment w:val="center"/>
                </w:pPr>
              </w:pPrChange>
            </w:pPr>
            <w:r>
              <w:rPr>
                <w:rStyle w:val="font11"/>
                <w:rFonts w:ascii="方正小标宋简体" w:eastAsia="方正小标宋简体" w:hAnsi="方正小标宋简体" w:cs="方正小标宋简体" w:hint="default"/>
                <w:sz w:val="36"/>
                <w:szCs w:val="36"/>
                <w:lang w:bidi="ar"/>
              </w:rPr>
              <w:t>清算中央</w:t>
            </w:r>
            <w:ins w:id="176" w:author="曾梅花" w:date="2026-04-13T15:33:00Z">
              <w:r>
                <w:rPr>
                  <w:rStyle w:val="font11"/>
                  <w:rFonts w:ascii="方正小标宋简体" w:eastAsia="方正小标宋简体" w:hAnsi="方正小标宋简体" w:cs="方正小标宋简体" w:hint="default"/>
                  <w:sz w:val="36"/>
                  <w:szCs w:val="36"/>
                  <w:lang w:bidi="ar"/>
                  <w:rPrChange w:id="177" w:author="曾梅花" w:date="2026-04-13T15:57:00Z">
                    <w:rPr>
                      <w:rStyle w:val="font11"/>
                      <w:rFonts w:hint="default"/>
                      <w:lang w:bidi="ar"/>
                    </w:rPr>
                  </w:rPrChange>
                </w:rPr>
                <w:t>2018年度农村道路客运补贴资金绩效目标表</w:t>
              </w:r>
              <w:r>
                <w:rPr>
                  <w:rStyle w:val="font11"/>
                  <w:rFonts w:ascii="方正小标宋简体" w:eastAsia="方正小标宋简体" w:hAnsi="方正小标宋简体" w:cs="方正小标宋简体" w:hint="default"/>
                  <w:sz w:val="36"/>
                  <w:szCs w:val="36"/>
                  <w:lang w:bidi="ar"/>
                  <w:rPrChange w:id="178" w:author="曾梅花" w:date="2026-04-13T15:57:00Z">
                    <w:rPr>
                      <w:rStyle w:val="font11"/>
                      <w:rFonts w:hint="default"/>
                      <w:lang w:bidi="ar"/>
                    </w:rPr>
                  </w:rPrChange>
                </w:rPr>
                <w:br/>
              </w:r>
              <w:r>
                <w:rPr>
                  <w:rStyle w:val="font21"/>
                  <w:rFonts w:hint="default"/>
                  <w:lang w:bidi="ar"/>
                </w:rPr>
                <w:t>地区：信宜市</w:t>
              </w:r>
            </w:ins>
          </w:p>
        </w:tc>
      </w:tr>
      <w:tr w:rsidR="00AF11F7" w:rsidTr="00AF11F7">
        <w:trPr>
          <w:trHeight w:val="516"/>
          <w:ins w:id="179" w:author="曾梅花" w:date="2026-04-13T15:33:00Z"/>
          <w:trPrChange w:id="180" w:author="曾梅花" w:date="2026-04-13T16:04:00Z">
            <w:trPr>
              <w:trHeight w:val="516"/>
            </w:trPr>
          </w:trPrChange>
        </w:trPr>
        <w:tc>
          <w:tcPr>
            <w:tcW w:w="2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181" w:author="曾梅花" w:date="2026-04-13T16:04:00Z">
              <w:tcPr>
                <w:tcW w:w="2165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182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183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项目名称</w:t>
              </w:r>
            </w:ins>
          </w:p>
        </w:tc>
        <w:tc>
          <w:tcPr>
            <w:tcW w:w="1168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184" w:author="曾梅花" w:date="2026-04-13T16:04:00Z">
              <w:tcPr>
                <w:tcW w:w="11515" w:type="dxa"/>
                <w:gridSpan w:val="7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185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186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农村道路客运补贴资金</w:t>
              </w:r>
            </w:ins>
          </w:p>
        </w:tc>
      </w:tr>
      <w:tr w:rsidR="00AF11F7" w:rsidTr="00AF11F7">
        <w:trPr>
          <w:trHeight w:val="403"/>
          <w:ins w:id="187" w:author="曾梅花" w:date="2026-04-13T15:33:00Z"/>
          <w:trPrChange w:id="188" w:author="曾梅花" w:date="2026-04-13T16:04:00Z">
            <w:trPr>
              <w:trHeight w:val="403"/>
            </w:trPr>
          </w:trPrChange>
        </w:trPr>
        <w:tc>
          <w:tcPr>
            <w:tcW w:w="21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189" w:author="曾梅花" w:date="2026-04-13T16:04:00Z">
              <w:tcPr>
                <w:tcW w:w="2165" w:type="dxa"/>
                <w:tcBorders>
                  <w:top w:val="nil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190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191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主管部门</w:t>
              </w:r>
            </w:ins>
          </w:p>
        </w:tc>
        <w:tc>
          <w:tcPr>
            <w:tcW w:w="1168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192" w:author="曾梅花" w:date="2026-04-13T16:04:00Z">
              <w:tcPr>
                <w:tcW w:w="11515" w:type="dxa"/>
                <w:gridSpan w:val="7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193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194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信宜市交通运输局</w:t>
              </w:r>
            </w:ins>
          </w:p>
        </w:tc>
      </w:tr>
      <w:tr w:rsidR="00AF11F7" w:rsidTr="00AF11F7">
        <w:trPr>
          <w:trHeight w:val="450"/>
          <w:ins w:id="195" w:author="曾梅花" w:date="2026-04-13T15:33:00Z"/>
          <w:trPrChange w:id="196" w:author="曾梅花" w:date="2026-04-13T16:04:00Z">
            <w:trPr>
              <w:trHeight w:val="450"/>
            </w:trPr>
          </w:trPrChange>
        </w:trPr>
        <w:tc>
          <w:tcPr>
            <w:tcW w:w="21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197" w:author="曾梅花" w:date="2026-04-13T16:04:00Z">
              <w:tcPr>
                <w:tcW w:w="2165" w:type="dxa"/>
                <w:tcBorders>
                  <w:top w:val="nil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AF11F7">
            <w:pPr>
              <w:widowControl/>
              <w:jc w:val="center"/>
              <w:textAlignment w:val="center"/>
              <w:rPr>
                <w:ins w:id="198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168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199" w:author="曾梅花" w:date="2026-04-13T16:04:00Z">
              <w:tcPr>
                <w:tcW w:w="11515" w:type="dxa"/>
                <w:gridSpan w:val="7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AF11F7">
            <w:pPr>
              <w:widowControl/>
              <w:textAlignment w:val="center"/>
              <w:rPr>
                <w:ins w:id="200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</w:p>
        </w:tc>
      </w:tr>
      <w:tr w:rsidR="00AF11F7" w:rsidTr="00AF11F7">
        <w:trPr>
          <w:trHeight w:val="129"/>
          <w:ins w:id="201" w:author="曾梅花" w:date="2026-04-13T15:33:00Z"/>
          <w:trPrChange w:id="202" w:author="曾梅花" w:date="2026-04-13T16:04:00Z">
            <w:trPr>
              <w:trHeight w:val="639"/>
            </w:trPr>
          </w:trPrChange>
        </w:trPr>
        <w:tc>
          <w:tcPr>
            <w:tcW w:w="21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203" w:author="曾梅花" w:date="2026-04-13T16:04:00Z">
              <w:tcPr>
                <w:tcW w:w="2165" w:type="dxa"/>
                <w:tcBorders>
                  <w:top w:val="nil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204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205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项目资金（万元）</w:t>
              </w:r>
            </w:ins>
          </w:p>
        </w:tc>
        <w:tc>
          <w:tcPr>
            <w:tcW w:w="1168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206" w:author="曾梅花" w:date="2026-04-13T16:04:00Z">
              <w:tcPr>
                <w:tcW w:w="11515" w:type="dxa"/>
                <w:gridSpan w:val="7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207" w:author="曾梅花" w:date="2026-04-13T15:33:00Z"/>
                <w:rFonts w:ascii="方正小标宋简体" w:eastAsia="方正小标宋简体" w:hAnsi="方正小标宋简体" w:cs="方正小标宋简体"/>
                <w:color w:val="000000"/>
                <w:sz w:val="24"/>
                <w:szCs w:val="24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24"/>
                <w:szCs w:val="24"/>
                <w:lang w:bidi="ar"/>
              </w:rPr>
              <w:t>-</w:t>
            </w:r>
            <w:ins w:id="208" w:author="曾梅花" w:date="2026-04-13T15:33:00Z">
              <w:r>
                <w:rPr>
                  <w:rFonts w:ascii="方正小标宋简体" w:eastAsia="方正小标宋简体" w:hAnsi="方正小标宋简体" w:cs="方正小标宋简体" w:hint="eastAsia"/>
                  <w:color w:val="000000"/>
                  <w:kern w:val="0"/>
                  <w:sz w:val="24"/>
                  <w:szCs w:val="24"/>
                  <w:lang w:bidi="ar"/>
                </w:rPr>
                <w:t>626.512182</w:t>
              </w:r>
              <w:r>
                <w:rPr>
                  <w:rFonts w:ascii="方正小标宋简体" w:eastAsia="方正小标宋简体" w:hAnsi="方正小标宋简体" w:cs="方正小标宋简体" w:hint="eastAsia"/>
                  <w:color w:val="000000"/>
                  <w:kern w:val="0"/>
                  <w:sz w:val="20"/>
                  <w:lang w:bidi="ar"/>
                </w:rPr>
                <w:t>（</w:t>
              </w:r>
            </w:ins>
            <w:proofErr w:type="gramStart"/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20"/>
                <w:lang w:bidi="ar"/>
              </w:rPr>
              <w:t>负数指需企业</w:t>
            </w:r>
            <w:proofErr w:type="gramEnd"/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20"/>
                <w:lang w:bidi="ar"/>
              </w:rPr>
              <w:t>退回补助资金金额数</w:t>
            </w:r>
            <w:ins w:id="209" w:author="曾梅花" w:date="2026-04-13T15:33:00Z">
              <w:r>
                <w:rPr>
                  <w:rFonts w:ascii="方正小标宋简体" w:eastAsia="方正小标宋简体" w:hAnsi="方正小标宋简体" w:cs="方正小标宋简体" w:hint="eastAsia"/>
                  <w:color w:val="000000"/>
                  <w:kern w:val="0"/>
                  <w:sz w:val="20"/>
                  <w:lang w:bidi="ar"/>
                </w:rPr>
                <w:t>）</w:t>
              </w:r>
            </w:ins>
          </w:p>
        </w:tc>
      </w:tr>
      <w:tr w:rsidR="00AF11F7" w:rsidTr="00AF11F7">
        <w:trPr>
          <w:trHeight w:val="234"/>
          <w:ins w:id="210" w:author="曾梅花" w:date="2026-04-13T15:33:00Z"/>
          <w:trPrChange w:id="211" w:author="曾梅花" w:date="2026-04-13T16:04:00Z">
            <w:trPr>
              <w:trHeight w:val="639"/>
            </w:trPr>
          </w:trPrChange>
        </w:trPr>
        <w:tc>
          <w:tcPr>
            <w:tcW w:w="21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212" w:author="曾梅花" w:date="2026-04-13T16:04:00Z">
              <w:tcPr>
                <w:tcW w:w="2165" w:type="dxa"/>
                <w:tcBorders>
                  <w:top w:val="nil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213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214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年度目标</w:t>
              </w:r>
            </w:ins>
          </w:p>
        </w:tc>
        <w:tc>
          <w:tcPr>
            <w:tcW w:w="1168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215" w:author="曾梅花" w:date="2026-04-13T16:04:00Z">
              <w:tcPr>
                <w:tcW w:w="11515" w:type="dxa"/>
                <w:gridSpan w:val="7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216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217" w:author="曾梅花" w:date="2026-04-13T15:33:00Z">
              <w:r>
                <w:rPr>
                  <w:rStyle w:val="font21"/>
                  <w:rFonts w:hint="default"/>
                  <w:lang w:bidi="ar"/>
                </w:rPr>
                <w:t>统筹分配全市</w:t>
              </w:r>
              <w:r>
                <w:rPr>
                  <w:rStyle w:val="font31"/>
                  <w:lang w:bidi="ar"/>
                </w:rPr>
                <w:t>20</w:t>
              </w:r>
              <w:r>
                <w:rPr>
                  <w:rStyle w:val="font31"/>
                  <w:rFonts w:hint="eastAsia"/>
                  <w:lang w:bidi="ar"/>
                </w:rPr>
                <w:t>1</w:t>
              </w:r>
            </w:ins>
            <w:r>
              <w:rPr>
                <w:rStyle w:val="font31"/>
                <w:rFonts w:hint="eastAsia"/>
                <w:lang w:bidi="ar"/>
              </w:rPr>
              <w:t>8</w:t>
            </w:r>
            <w:ins w:id="218" w:author="曾梅花" w:date="2026-04-13T15:33:00Z">
              <w:r>
                <w:rPr>
                  <w:rStyle w:val="font21"/>
                  <w:rFonts w:hint="default"/>
                  <w:lang w:bidi="ar"/>
                </w:rPr>
                <w:t>年度农村道路客运补贴资金，补助农村客运车辆</w:t>
              </w:r>
              <w:proofErr w:type="gramStart"/>
              <w:r>
                <w:rPr>
                  <w:rStyle w:val="font21"/>
                  <w:rFonts w:hint="default"/>
                  <w:lang w:bidi="ar"/>
                </w:rPr>
                <w:t>辆</w:t>
              </w:r>
              <w:proofErr w:type="gramEnd"/>
              <w:r>
                <w:rPr>
                  <w:rStyle w:val="font21"/>
                  <w:rFonts w:hint="default"/>
                  <w:lang w:bidi="ar"/>
                </w:rPr>
                <w:t>，保障农村群众基本出行</w:t>
              </w:r>
            </w:ins>
          </w:p>
        </w:tc>
      </w:tr>
      <w:tr w:rsidR="00AF11F7" w:rsidTr="00AF11F7">
        <w:trPr>
          <w:trHeight w:val="496"/>
          <w:ins w:id="219" w:author="曾梅花" w:date="2026-04-13T15:33:00Z"/>
          <w:trPrChange w:id="220" w:author="曾梅花" w:date="2026-04-13T16:04:00Z">
            <w:trPr>
              <w:trHeight w:val="496"/>
            </w:trPr>
          </w:trPrChange>
        </w:trPr>
        <w:tc>
          <w:tcPr>
            <w:tcW w:w="216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221" w:author="曾梅花" w:date="2026-04-13T16:04:00Z">
              <w:tcPr>
                <w:tcW w:w="2165" w:type="dxa"/>
                <w:vMerge w:val="restart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222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223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绩效目标</w:t>
              </w:r>
            </w:ins>
          </w:p>
        </w:tc>
        <w:tc>
          <w:tcPr>
            <w:tcW w:w="25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224" w:author="曾梅花" w:date="2026-04-13T16:04:00Z">
              <w:tcPr>
                <w:tcW w:w="2602" w:type="dxa"/>
                <w:gridSpan w:val="2"/>
                <w:tcBorders>
                  <w:top w:val="nil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225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226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一级指标</w:t>
              </w:r>
            </w:ins>
          </w:p>
        </w:tc>
        <w:tc>
          <w:tcPr>
            <w:tcW w:w="259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227" w:author="曾梅花" w:date="2026-04-13T16:04:00Z">
              <w:tcPr>
                <w:tcW w:w="3185" w:type="dxa"/>
                <w:gridSpan w:val="2"/>
                <w:tcBorders>
                  <w:top w:val="single" w:sz="8" w:space="0" w:color="000000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228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229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二级指标</w:t>
              </w:r>
            </w:ins>
          </w:p>
        </w:tc>
        <w:tc>
          <w:tcPr>
            <w:tcW w:w="325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230" w:author="曾梅花" w:date="2026-04-13T16:04:00Z">
              <w:tcPr>
                <w:tcW w:w="2846" w:type="dxa"/>
                <w:gridSpan w:val="2"/>
                <w:tcBorders>
                  <w:top w:val="single" w:sz="8" w:space="0" w:color="000000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231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232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三级指标</w:t>
              </w:r>
            </w:ins>
          </w:p>
        </w:tc>
        <w:tc>
          <w:tcPr>
            <w:tcW w:w="325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233" w:author="曾梅花" w:date="2026-04-13T16:04:00Z">
              <w:tcPr>
                <w:tcW w:w="2882" w:type="dxa"/>
                <w:tcBorders>
                  <w:top w:val="single" w:sz="8" w:space="0" w:color="000000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234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235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完成指标</w:t>
              </w:r>
            </w:ins>
          </w:p>
        </w:tc>
      </w:tr>
      <w:tr w:rsidR="00AF11F7" w:rsidTr="00AF11F7">
        <w:trPr>
          <w:trHeight w:val="279"/>
          <w:ins w:id="236" w:author="曾梅花" w:date="2026-04-13T15:33:00Z"/>
          <w:trPrChange w:id="237" w:author="曾梅花" w:date="2026-04-13T16:04:00Z">
            <w:trPr>
              <w:trHeight w:val="639"/>
            </w:trPr>
          </w:trPrChange>
        </w:trPr>
        <w:tc>
          <w:tcPr>
            <w:tcW w:w="21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238" w:author="曾梅花" w:date="2026-04-13T16:04:00Z">
              <w:tcPr>
                <w:tcW w:w="2165" w:type="dxa"/>
                <w:vMerge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AF11F7">
            <w:pPr>
              <w:jc w:val="center"/>
              <w:rPr>
                <w:ins w:id="239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5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240" w:author="曾梅花" w:date="2026-04-13T16:04:00Z">
              <w:tcPr>
                <w:tcW w:w="2602" w:type="dxa"/>
                <w:gridSpan w:val="2"/>
                <w:vMerge w:val="restart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241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242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产出指标</w:t>
              </w:r>
            </w:ins>
          </w:p>
        </w:tc>
        <w:tc>
          <w:tcPr>
            <w:tcW w:w="259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243" w:author="曾梅花" w:date="2026-04-13T16:04:00Z">
              <w:tcPr>
                <w:tcW w:w="3185" w:type="dxa"/>
                <w:gridSpan w:val="2"/>
                <w:tcBorders>
                  <w:top w:val="nil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244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245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数量指标</w:t>
              </w:r>
            </w:ins>
          </w:p>
        </w:tc>
        <w:tc>
          <w:tcPr>
            <w:tcW w:w="3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246" w:author="曾梅花" w:date="2026-04-13T16:04:00Z">
              <w:tcPr>
                <w:tcW w:w="2846" w:type="dxa"/>
                <w:gridSpan w:val="2"/>
                <w:tcBorders>
                  <w:top w:val="nil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247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248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补助农村客运车辆（辆）</w:t>
              </w:r>
            </w:ins>
          </w:p>
        </w:tc>
        <w:tc>
          <w:tcPr>
            <w:tcW w:w="3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249" w:author="曾梅花" w:date="2026-04-13T16:04:00Z">
              <w:tcPr>
                <w:tcW w:w="2882" w:type="dxa"/>
                <w:tcBorders>
                  <w:top w:val="nil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250" w:author="曾梅花" w:date="2026-04-13T15:33:00Z"/>
                <w:rFonts w:ascii="方正小标宋简体" w:eastAsia="方正小标宋简体" w:hAnsi="方正小标宋简体" w:cs="方正小标宋简体"/>
                <w:color w:val="000000"/>
                <w:sz w:val="24"/>
                <w:szCs w:val="24"/>
              </w:rPr>
            </w:pPr>
            <w:ins w:id="251" w:author="曾梅花" w:date="2026-04-13T15:33:00Z">
              <w:r>
                <w:rPr>
                  <w:rFonts w:ascii="方正小标宋简体" w:eastAsia="方正小标宋简体" w:hAnsi="方正小标宋简体" w:cs="方正小标宋简体" w:hint="eastAsia"/>
                  <w:color w:val="000000"/>
                  <w:kern w:val="0"/>
                  <w:sz w:val="24"/>
                  <w:szCs w:val="24"/>
                  <w:lang w:bidi="ar"/>
                </w:rPr>
                <w:t>236</w:t>
              </w:r>
            </w:ins>
          </w:p>
        </w:tc>
      </w:tr>
      <w:tr w:rsidR="00AF11F7" w:rsidTr="00AF11F7">
        <w:trPr>
          <w:trHeight w:val="189"/>
          <w:ins w:id="252" w:author="曾梅花" w:date="2026-04-13T15:33:00Z"/>
          <w:trPrChange w:id="253" w:author="曾梅花" w:date="2026-04-13T16:04:00Z">
            <w:trPr>
              <w:trHeight w:val="639"/>
            </w:trPr>
          </w:trPrChange>
        </w:trPr>
        <w:tc>
          <w:tcPr>
            <w:tcW w:w="21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254" w:author="曾梅花" w:date="2026-04-13T16:04:00Z">
              <w:tcPr>
                <w:tcW w:w="2165" w:type="dxa"/>
                <w:vMerge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AF11F7">
            <w:pPr>
              <w:jc w:val="center"/>
              <w:rPr>
                <w:ins w:id="255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256" w:author="曾梅花" w:date="2026-04-13T16:04:00Z">
              <w:tcPr>
                <w:tcW w:w="2602" w:type="dxa"/>
                <w:gridSpan w:val="2"/>
                <w:vMerge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AF11F7">
            <w:pPr>
              <w:jc w:val="center"/>
              <w:rPr>
                <w:ins w:id="257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59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258" w:author="曾梅花" w:date="2026-04-13T16:04:00Z">
              <w:tcPr>
                <w:tcW w:w="3185" w:type="dxa"/>
                <w:gridSpan w:val="2"/>
                <w:tcBorders>
                  <w:top w:val="nil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259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260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质量指标</w:t>
              </w:r>
            </w:ins>
          </w:p>
        </w:tc>
        <w:tc>
          <w:tcPr>
            <w:tcW w:w="3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261" w:author="曾梅花" w:date="2026-04-13T16:04:00Z">
              <w:tcPr>
                <w:tcW w:w="2846" w:type="dxa"/>
                <w:gridSpan w:val="2"/>
                <w:tcBorders>
                  <w:top w:val="nil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262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263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农村客运车辆安全性能合格</w:t>
              </w:r>
            </w:ins>
          </w:p>
        </w:tc>
        <w:tc>
          <w:tcPr>
            <w:tcW w:w="3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264" w:author="曾梅花" w:date="2026-04-13T16:04:00Z">
              <w:tcPr>
                <w:tcW w:w="2882" w:type="dxa"/>
                <w:tcBorders>
                  <w:top w:val="nil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265" w:author="曾梅花" w:date="2026-04-13T15:33:00Z"/>
                <w:rFonts w:ascii="方正小标宋简体" w:eastAsia="方正小标宋简体" w:hAnsi="方正小标宋简体" w:cs="方正小标宋简体"/>
                <w:color w:val="000000"/>
                <w:sz w:val="24"/>
                <w:szCs w:val="24"/>
              </w:rPr>
            </w:pPr>
            <w:ins w:id="266" w:author="曾梅花" w:date="2026-04-13T15:33:00Z">
              <w:r>
                <w:rPr>
                  <w:rFonts w:ascii="方正小标宋简体" w:eastAsia="方正小标宋简体" w:hAnsi="方正小标宋简体" w:cs="方正小标宋简体"/>
                  <w:color w:val="000000"/>
                  <w:kern w:val="0"/>
                  <w:sz w:val="24"/>
                  <w:szCs w:val="24"/>
                  <w:lang w:bidi="ar"/>
                </w:rPr>
                <w:t>100%</w:t>
              </w:r>
            </w:ins>
          </w:p>
        </w:tc>
      </w:tr>
      <w:tr w:rsidR="00AF11F7" w:rsidTr="00AF11F7">
        <w:trPr>
          <w:trHeight w:val="639"/>
          <w:ins w:id="267" w:author="曾梅花" w:date="2026-04-13T15:33:00Z"/>
          <w:trPrChange w:id="268" w:author="曾梅花" w:date="2026-04-13T16:04:00Z">
            <w:trPr>
              <w:trHeight w:val="639"/>
            </w:trPr>
          </w:trPrChange>
        </w:trPr>
        <w:tc>
          <w:tcPr>
            <w:tcW w:w="21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269" w:author="曾梅花" w:date="2026-04-13T16:04:00Z">
              <w:tcPr>
                <w:tcW w:w="2165" w:type="dxa"/>
                <w:vMerge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AF11F7">
            <w:pPr>
              <w:jc w:val="center"/>
              <w:rPr>
                <w:ins w:id="270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5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271" w:author="曾梅花" w:date="2026-04-13T16:04:00Z">
              <w:tcPr>
                <w:tcW w:w="2602" w:type="dxa"/>
                <w:gridSpan w:val="2"/>
                <w:vMerge w:val="restart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272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273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效益指标</w:t>
              </w:r>
            </w:ins>
          </w:p>
        </w:tc>
        <w:tc>
          <w:tcPr>
            <w:tcW w:w="259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274" w:author="曾梅花" w:date="2026-04-13T16:04:00Z">
              <w:tcPr>
                <w:tcW w:w="3185" w:type="dxa"/>
                <w:gridSpan w:val="2"/>
                <w:tcBorders>
                  <w:top w:val="nil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275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276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经济效益指标</w:t>
              </w:r>
            </w:ins>
          </w:p>
        </w:tc>
        <w:tc>
          <w:tcPr>
            <w:tcW w:w="3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277" w:author="曾梅花" w:date="2026-04-13T16:04:00Z">
              <w:tcPr>
                <w:tcW w:w="2846" w:type="dxa"/>
                <w:gridSpan w:val="2"/>
                <w:tcBorders>
                  <w:top w:val="nil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278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279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保障农村客运车辆基本运营</w:t>
              </w:r>
            </w:ins>
          </w:p>
        </w:tc>
        <w:tc>
          <w:tcPr>
            <w:tcW w:w="3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280" w:author="曾梅花" w:date="2026-04-13T16:04:00Z">
              <w:tcPr>
                <w:tcW w:w="2882" w:type="dxa"/>
                <w:tcBorders>
                  <w:top w:val="nil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281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282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不出现农村客运车辆停运</w:t>
              </w:r>
            </w:ins>
          </w:p>
        </w:tc>
      </w:tr>
      <w:tr w:rsidR="00AF11F7" w:rsidTr="00AF11F7">
        <w:trPr>
          <w:trHeight w:val="384"/>
          <w:ins w:id="283" w:author="曾梅花" w:date="2026-04-13T15:33:00Z"/>
          <w:trPrChange w:id="284" w:author="曾梅花" w:date="2026-04-13T16:04:00Z">
            <w:trPr>
              <w:trHeight w:val="639"/>
            </w:trPr>
          </w:trPrChange>
        </w:trPr>
        <w:tc>
          <w:tcPr>
            <w:tcW w:w="21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285" w:author="曾梅花" w:date="2026-04-13T16:04:00Z">
              <w:tcPr>
                <w:tcW w:w="2165" w:type="dxa"/>
                <w:vMerge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AF11F7">
            <w:pPr>
              <w:jc w:val="center"/>
              <w:rPr>
                <w:ins w:id="286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287" w:author="曾梅花" w:date="2026-04-13T16:04:00Z">
              <w:tcPr>
                <w:tcW w:w="2602" w:type="dxa"/>
                <w:gridSpan w:val="2"/>
                <w:vMerge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AF11F7">
            <w:pPr>
              <w:jc w:val="center"/>
              <w:rPr>
                <w:ins w:id="288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59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289" w:author="曾梅花" w:date="2026-04-13T16:04:00Z">
              <w:tcPr>
                <w:tcW w:w="3185" w:type="dxa"/>
                <w:gridSpan w:val="2"/>
                <w:tcBorders>
                  <w:top w:val="nil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290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291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社会效益指标</w:t>
              </w:r>
            </w:ins>
          </w:p>
        </w:tc>
        <w:tc>
          <w:tcPr>
            <w:tcW w:w="3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292" w:author="曾梅花" w:date="2026-04-13T16:04:00Z">
              <w:tcPr>
                <w:tcW w:w="2846" w:type="dxa"/>
                <w:gridSpan w:val="2"/>
                <w:tcBorders>
                  <w:top w:val="nil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293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294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满足群众出行需要</w:t>
              </w:r>
            </w:ins>
          </w:p>
        </w:tc>
        <w:tc>
          <w:tcPr>
            <w:tcW w:w="3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295" w:author="曾梅花" w:date="2026-04-13T16:04:00Z">
              <w:tcPr>
                <w:tcW w:w="2882" w:type="dxa"/>
                <w:tcBorders>
                  <w:top w:val="nil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296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297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满足农村群众基本出行需要</w:t>
              </w:r>
            </w:ins>
          </w:p>
        </w:tc>
      </w:tr>
      <w:tr w:rsidR="00AF11F7" w:rsidTr="00AF11F7">
        <w:trPr>
          <w:trHeight w:val="335"/>
          <w:ins w:id="298" w:author="曾梅花" w:date="2026-04-13T15:33:00Z"/>
          <w:trPrChange w:id="299" w:author="曾梅花" w:date="2026-04-13T16:04:00Z">
            <w:trPr>
              <w:trHeight w:val="335"/>
            </w:trPr>
          </w:trPrChange>
        </w:trPr>
        <w:tc>
          <w:tcPr>
            <w:tcW w:w="21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300" w:author="曾梅花" w:date="2026-04-13T16:04:00Z">
              <w:tcPr>
                <w:tcW w:w="2165" w:type="dxa"/>
                <w:vMerge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AF11F7">
            <w:pPr>
              <w:jc w:val="center"/>
              <w:rPr>
                <w:ins w:id="301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302" w:author="曾梅花" w:date="2026-04-13T16:04:00Z">
              <w:tcPr>
                <w:tcW w:w="2602" w:type="dxa"/>
                <w:gridSpan w:val="2"/>
                <w:vMerge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AF11F7">
            <w:pPr>
              <w:jc w:val="center"/>
              <w:rPr>
                <w:ins w:id="303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59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304" w:author="曾梅花" w:date="2026-04-13T16:04:00Z">
              <w:tcPr>
                <w:tcW w:w="3185" w:type="dxa"/>
                <w:gridSpan w:val="2"/>
                <w:tcBorders>
                  <w:top w:val="nil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305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306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生态效益指标</w:t>
              </w:r>
            </w:ins>
          </w:p>
        </w:tc>
        <w:tc>
          <w:tcPr>
            <w:tcW w:w="3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307" w:author="曾梅花" w:date="2026-04-13T16:04:00Z">
              <w:tcPr>
                <w:tcW w:w="2846" w:type="dxa"/>
                <w:gridSpan w:val="2"/>
                <w:tcBorders>
                  <w:top w:val="nil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308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309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农村空气质量、生态环境</w:t>
              </w:r>
            </w:ins>
          </w:p>
        </w:tc>
        <w:tc>
          <w:tcPr>
            <w:tcW w:w="3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310" w:author="曾梅花" w:date="2026-04-13T16:04:00Z">
              <w:tcPr>
                <w:tcW w:w="2882" w:type="dxa"/>
                <w:tcBorders>
                  <w:top w:val="nil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311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312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改善</w:t>
              </w:r>
            </w:ins>
          </w:p>
        </w:tc>
      </w:tr>
      <w:tr w:rsidR="00AF11F7" w:rsidTr="00AF11F7">
        <w:trPr>
          <w:trHeight w:val="644"/>
          <w:ins w:id="313" w:author="曾梅花" w:date="2026-04-13T15:33:00Z"/>
          <w:trPrChange w:id="314" w:author="曾梅花" w:date="2026-04-13T16:04:00Z">
            <w:trPr>
              <w:trHeight w:val="644"/>
            </w:trPr>
          </w:trPrChange>
        </w:trPr>
        <w:tc>
          <w:tcPr>
            <w:tcW w:w="21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315" w:author="曾梅花" w:date="2026-04-13T16:04:00Z">
              <w:tcPr>
                <w:tcW w:w="2165" w:type="dxa"/>
                <w:vMerge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AF11F7">
            <w:pPr>
              <w:jc w:val="center"/>
              <w:rPr>
                <w:ins w:id="316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5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317" w:author="曾梅花" w:date="2026-04-13T16:04:00Z">
              <w:tcPr>
                <w:tcW w:w="2602" w:type="dxa"/>
                <w:gridSpan w:val="2"/>
                <w:tcBorders>
                  <w:top w:val="nil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318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319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满意度指标</w:t>
              </w:r>
            </w:ins>
          </w:p>
        </w:tc>
        <w:tc>
          <w:tcPr>
            <w:tcW w:w="259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320" w:author="曾梅花" w:date="2026-04-13T16:04:00Z">
              <w:tcPr>
                <w:tcW w:w="3185" w:type="dxa"/>
                <w:gridSpan w:val="2"/>
                <w:tcBorders>
                  <w:top w:val="nil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321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322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服务对象满意度指标</w:t>
              </w:r>
            </w:ins>
          </w:p>
        </w:tc>
        <w:tc>
          <w:tcPr>
            <w:tcW w:w="3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323" w:author="曾梅花" w:date="2026-04-13T16:04:00Z">
              <w:tcPr>
                <w:tcW w:w="2846" w:type="dxa"/>
                <w:gridSpan w:val="2"/>
                <w:tcBorders>
                  <w:top w:val="nil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324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325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客运企业满意度</w:t>
              </w:r>
            </w:ins>
          </w:p>
        </w:tc>
        <w:tc>
          <w:tcPr>
            <w:tcW w:w="3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326" w:author="曾梅花" w:date="2026-04-13T16:04:00Z">
              <w:tcPr>
                <w:tcW w:w="2882" w:type="dxa"/>
                <w:tcBorders>
                  <w:top w:val="nil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327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328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基本满意</w:t>
              </w:r>
            </w:ins>
          </w:p>
        </w:tc>
      </w:tr>
      <w:tr w:rsidR="00AF11F7" w:rsidTr="00AF11F7">
        <w:trPr>
          <w:trHeight w:val="1207"/>
          <w:ins w:id="329" w:author="曾梅花" w:date="2026-04-13T15:33:00Z"/>
          <w:trPrChange w:id="330" w:author="曾梅花" w:date="2026-04-13T16:04:00Z">
            <w:trPr>
              <w:trHeight w:val="1207"/>
            </w:trPr>
          </w:trPrChange>
        </w:trPr>
        <w:tc>
          <w:tcPr>
            <w:tcW w:w="13852" w:type="dxa"/>
            <w:gridSpan w:val="6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tcPrChange w:id="331" w:author="曾梅花" w:date="2026-04-13T16:04:00Z">
              <w:tcPr>
                <w:tcW w:w="13680" w:type="dxa"/>
                <w:gridSpan w:val="8"/>
                <w:tcBorders>
                  <w:top w:val="nil"/>
                  <w:left w:val="nil"/>
                  <w:bottom w:val="single" w:sz="8" w:space="0" w:color="000000"/>
                  <w:right w:val="nil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left"/>
              <w:textAlignment w:val="center"/>
              <w:rPr>
                <w:ins w:id="332" w:author="曾梅花" w:date="2026-04-13T15:33:00Z"/>
                <w:rStyle w:val="font11"/>
                <w:rFonts w:hint="default"/>
                <w:lang w:bidi="ar"/>
              </w:rPr>
            </w:pPr>
            <w:ins w:id="333" w:author="曾梅花" w:date="2026-04-13T15:33:00Z">
              <w:r>
                <w:rPr>
                  <w:rStyle w:val="font11"/>
                  <w:rFonts w:hint="default"/>
                  <w:sz w:val="21"/>
                  <w:szCs w:val="21"/>
                  <w:lang w:bidi="ar"/>
                </w:rPr>
                <w:lastRenderedPageBreak/>
                <w:t>附件</w:t>
              </w:r>
            </w:ins>
            <w:r>
              <w:rPr>
                <w:rStyle w:val="font11"/>
                <w:rFonts w:hint="default"/>
                <w:sz w:val="21"/>
                <w:szCs w:val="21"/>
                <w:lang w:bidi="ar"/>
              </w:rPr>
              <w:t>5</w:t>
            </w:r>
            <w:ins w:id="334" w:author="曾梅花" w:date="2026-04-13T15:33:00Z">
              <w:r>
                <w:rPr>
                  <w:rStyle w:val="font11"/>
                  <w:rFonts w:hint="default"/>
                  <w:lang w:bidi="ar"/>
                </w:rPr>
                <w:t xml:space="preserve">    </w:t>
              </w:r>
            </w:ins>
          </w:p>
          <w:p w:rsidR="00AF11F7" w:rsidRDefault="006E1C11">
            <w:pPr>
              <w:widowControl/>
              <w:jc w:val="center"/>
              <w:textAlignment w:val="center"/>
              <w:rPr>
                <w:ins w:id="335" w:author="曾梅花" w:date="2026-04-13T15:33:00Z"/>
                <w:rFonts w:ascii="宋体" w:hAnsi="宋体" w:cs="宋体"/>
                <w:color w:val="000000"/>
                <w:sz w:val="44"/>
                <w:szCs w:val="44"/>
              </w:rPr>
              <w:pPrChange w:id="336" w:author="曾梅花" w:date="2026-04-13T16:13:00Z">
                <w:pPr>
                  <w:widowControl/>
                  <w:jc w:val="left"/>
                  <w:textAlignment w:val="center"/>
                </w:pPr>
              </w:pPrChange>
            </w:pPr>
            <w:r>
              <w:rPr>
                <w:rStyle w:val="font11"/>
                <w:rFonts w:ascii="方正小标宋简体" w:eastAsia="方正小标宋简体" w:hAnsi="方正小标宋简体" w:cs="方正小标宋简体" w:hint="default"/>
                <w:sz w:val="36"/>
                <w:szCs w:val="36"/>
                <w:lang w:bidi="ar"/>
              </w:rPr>
              <w:t>清算中央</w:t>
            </w:r>
            <w:ins w:id="337" w:author="曾梅花" w:date="2026-04-13T15:33:00Z">
              <w:r>
                <w:rPr>
                  <w:rStyle w:val="font11"/>
                  <w:rFonts w:ascii="方正小标宋简体" w:eastAsia="方正小标宋简体" w:hAnsi="方正小标宋简体" w:cs="方正小标宋简体" w:hint="default"/>
                  <w:sz w:val="36"/>
                  <w:szCs w:val="36"/>
                  <w:lang w:bidi="ar"/>
                  <w:rPrChange w:id="338" w:author="曾梅花" w:date="2026-04-13T16:00:00Z">
                    <w:rPr>
                      <w:rStyle w:val="font11"/>
                      <w:rFonts w:hint="default"/>
                      <w:lang w:bidi="ar"/>
                    </w:rPr>
                  </w:rPrChange>
                </w:rPr>
                <w:t>2019年度农村道路客运补贴资金绩效目标表</w:t>
              </w:r>
              <w:r>
                <w:rPr>
                  <w:rStyle w:val="font11"/>
                  <w:rFonts w:ascii="方正小标宋简体" w:eastAsia="方正小标宋简体" w:hAnsi="方正小标宋简体" w:cs="方正小标宋简体" w:hint="default"/>
                  <w:sz w:val="36"/>
                  <w:szCs w:val="36"/>
                  <w:lang w:bidi="ar"/>
                  <w:rPrChange w:id="339" w:author="曾梅花" w:date="2026-04-13T16:00:00Z">
                    <w:rPr>
                      <w:rStyle w:val="font11"/>
                      <w:rFonts w:hint="default"/>
                      <w:lang w:bidi="ar"/>
                    </w:rPr>
                  </w:rPrChange>
                </w:rPr>
                <w:br/>
              </w:r>
              <w:r>
                <w:rPr>
                  <w:rStyle w:val="font21"/>
                  <w:rFonts w:hint="default"/>
                  <w:lang w:bidi="ar"/>
                </w:rPr>
                <w:t>地区：信宜市</w:t>
              </w:r>
            </w:ins>
          </w:p>
        </w:tc>
      </w:tr>
      <w:tr w:rsidR="00AF11F7" w:rsidTr="00AF11F7">
        <w:trPr>
          <w:trHeight w:val="516"/>
          <w:ins w:id="340" w:author="曾梅花" w:date="2026-04-13T15:33:00Z"/>
          <w:trPrChange w:id="341" w:author="曾梅花" w:date="2026-04-13T16:04:00Z">
            <w:trPr>
              <w:trHeight w:val="516"/>
            </w:trPr>
          </w:trPrChange>
        </w:trPr>
        <w:tc>
          <w:tcPr>
            <w:tcW w:w="2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342" w:author="曾梅花" w:date="2026-04-13T16:04:00Z">
              <w:tcPr>
                <w:tcW w:w="2165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343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344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项目名称</w:t>
              </w:r>
            </w:ins>
          </w:p>
        </w:tc>
        <w:tc>
          <w:tcPr>
            <w:tcW w:w="1168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345" w:author="曾梅花" w:date="2026-04-13T16:04:00Z">
              <w:tcPr>
                <w:tcW w:w="11515" w:type="dxa"/>
                <w:gridSpan w:val="7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346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347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农村道路客运补贴资金</w:t>
              </w:r>
            </w:ins>
          </w:p>
        </w:tc>
      </w:tr>
      <w:tr w:rsidR="00AF11F7" w:rsidTr="00AF11F7">
        <w:trPr>
          <w:trHeight w:val="403"/>
          <w:ins w:id="348" w:author="曾梅花" w:date="2026-04-13T15:33:00Z"/>
          <w:trPrChange w:id="349" w:author="曾梅花" w:date="2026-04-13T16:04:00Z">
            <w:trPr>
              <w:trHeight w:val="403"/>
            </w:trPr>
          </w:trPrChange>
        </w:trPr>
        <w:tc>
          <w:tcPr>
            <w:tcW w:w="21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350" w:author="曾梅花" w:date="2026-04-13T16:04:00Z">
              <w:tcPr>
                <w:tcW w:w="2165" w:type="dxa"/>
                <w:tcBorders>
                  <w:top w:val="nil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351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352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主管部门</w:t>
              </w:r>
            </w:ins>
          </w:p>
        </w:tc>
        <w:tc>
          <w:tcPr>
            <w:tcW w:w="1168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353" w:author="曾梅花" w:date="2026-04-13T16:04:00Z">
              <w:tcPr>
                <w:tcW w:w="11515" w:type="dxa"/>
                <w:gridSpan w:val="7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354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355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信宜市交通运输局</w:t>
              </w:r>
            </w:ins>
          </w:p>
        </w:tc>
      </w:tr>
      <w:tr w:rsidR="00AF11F7" w:rsidTr="00AF11F7">
        <w:trPr>
          <w:trHeight w:val="450"/>
          <w:ins w:id="356" w:author="曾梅花" w:date="2026-04-13T15:33:00Z"/>
          <w:trPrChange w:id="357" w:author="曾梅花" w:date="2026-04-13T16:04:00Z">
            <w:trPr>
              <w:trHeight w:val="450"/>
            </w:trPr>
          </w:trPrChange>
        </w:trPr>
        <w:tc>
          <w:tcPr>
            <w:tcW w:w="21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358" w:author="曾梅花" w:date="2026-04-13T16:04:00Z">
              <w:tcPr>
                <w:tcW w:w="2165" w:type="dxa"/>
                <w:tcBorders>
                  <w:top w:val="nil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AF11F7">
            <w:pPr>
              <w:widowControl/>
              <w:jc w:val="center"/>
              <w:textAlignment w:val="center"/>
              <w:rPr>
                <w:ins w:id="359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168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360" w:author="曾梅花" w:date="2026-04-13T16:04:00Z">
              <w:tcPr>
                <w:tcW w:w="11515" w:type="dxa"/>
                <w:gridSpan w:val="7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AF11F7">
            <w:pPr>
              <w:widowControl/>
              <w:jc w:val="center"/>
              <w:textAlignment w:val="center"/>
              <w:rPr>
                <w:ins w:id="361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</w:p>
        </w:tc>
      </w:tr>
      <w:tr w:rsidR="00AF11F7" w:rsidTr="00AF11F7">
        <w:trPr>
          <w:trHeight w:val="639"/>
          <w:ins w:id="362" w:author="曾梅花" w:date="2026-04-13T15:33:00Z"/>
          <w:trPrChange w:id="363" w:author="曾梅花" w:date="2026-04-13T16:04:00Z">
            <w:trPr>
              <w:trHeight w:val="639"/>
            </w:trPr>
          </w:trPrChange>
        </w:trPr>
        <w:tc>
          <w:tcPr>
            <w:tcW w:w="21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364" w:author="曾梅花" w:date="2026-04-13T16:04:00Z">
              <w:tcPr>
                <w:tcW w:w="2165" w:type="dxa"/>
                <w:tcBorders>
                  <w:top w:val="nil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365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366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项目资金（万元）</w:t>
              </w:r>
            </w:ins>
          </w:p>
        </w:tc>
        <w:tc>
          <w:tcPr>
            <w:tcW w:w="1168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367" w:author="曾梅花" w:date="2026-04-13T16:04:00Z">
              <w:tcPr>
                <w:tcW w:w="11515" w:type="dxa"/>
                <w:gridSpan w:val="7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368" w:author="曾梅花" w:date="2026-04-13T15:33:00Z"/>
                <w:rFonts w:ascii="方正小标宋简体" w:eastAsia="方正小标宋简体" w:hAnsi="方正小标宋简体" w:cs="方正小标宋简体"/>
                <w:color w:val="000000"/>
                <w:sz w:val="24"/>
                <w:szCs w:val="24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24"/>
                <w:szCs w:val="24"/>
                <w:lang w:bidi="ar"/>
              </w:rPr>
              <w:t>-</w:t>
            </w:r>
            <w:ins w:id="369" w:author="曾梅花" w:date="2026-04-13T15:33:00Z">
              <w:r>
                <w:rPr>
                  <w:rFonts w:ascii="方正小标宋简体" w:eastAsia="方正小标宋简体" w:hAnsi="方正小标宋简体" w:cs="方正小标宋简体" w:hint="eastAsia"/>
                  <w:color w:val="000000"/>
                  <w:kern w:val="0"/>
                  <w:sz w:val="24"/>
                  <w:szCs w:val="24"/>
                  <w:lang w:bidi="ar"/>
                </w:rPr>
                <w:t>2047.936604</w:t>
              </w:r>
              <w:r>
                <w:rPr>
                  <w:rFonts w:ascii="方正小标宋简体" w:eastAsia="方正小标宋简体" w:hAnsi="方正小标宋简体" w:cs="方正小标宋简体" w:hint="eastAsia"/>
                  <w:color w:val="000000"/>
                  <w:kern w:val="0"/>
                  <w:sz w:val="20"/>
                  <w:lang w:bidi="ar"/>
                </w:rPr>
                <w:t>（</w:t>
              </w:r>
            </w:ins>
            <w:proofErr w:type="gramStart"/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20"/>
                <w:lang w:bidi="ar"/>
              </w:rPr>
              <w:t>负数指需企业</w:t>
            </w:r>
            <w:proofErr w:type="gramEnd"/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20"/>
                <w:lang w:bidi="ar"/>
              </w:rPr>
              <w:t>退回补助资金金额数</w:t>
            </w:r>
            <w:ins w:id="370" w:author="曾梅花" w:date="2026-04-13T15:33:00Z">
              <w:r>
                <w:rPr>
                  <w:rFonts w:ascii="方正小标宋简体" w:eastAsia="方正小标宋简体" w:hAnsi="方正小标宋简体" w:cs="方正小标宋简体" w:hint="eastAsia"/>
                  <w:color w:val="000000"/>
                  <w:kern w:val="0"/>
                  <w:sz w:val="20"/>
                  <w:lang w:bidi="ar"/>
                </w:rPr>
                <w:t>）</w:t>
              </w:r>
            </w:ins>
          </w:p>
        </w:tc>
      </w:tr>
      <w:tr w:rsidR="00AF11F7" w:rsidTr="00AF11F7">
        <w:trPr>
          <w:trHeight w:val="639"/>
          <w:ins w:id="371" w:author="曾梅花" w:date="2026-04-13T15:33:00Z"/>
          <w:trPrChange w:id="372" w:author="曾梅花" w:date="2026-04-13T16:04:00Z">
            <w:trPr>
              <w:trHeight w:val="639"/>
            </w:trPr>
          </w:trPrChange>
        </w:trPr>
        <w:tc>
          <w:tcPr>
            <w:tcW w:w="21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373" w:author="曾梅花" w:date="2026-04-13T16:04:00Z">
              <w:tcPr>
                <w:tcW w:w="2165" w:type="dxa"/>
                <w:tcBorders>
                  <w:top w:val="nil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374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375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年度目标</w:t>
              </w:r>
            </w:ins>
          </w:p>
        </w:tc>
        <w:tc>
          <w:tcPr>
            <w:tcW w:w="1168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376" w:author="曾梅花" w:date="2026-04-13T16:04:00Z">
              <w:tcPr>
                <w:tcW w:w="11515" w:type="dxa"/>
                <w:gridSpan w:val="7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377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378" w:author="曾梅花" w:date="2026-04-13T15:33:00Z">
              <w:r>
                <w:rPr>
                  <w:rStyle w:val="font21"/>
                  <w:rFonts w:hint="default"/>
                  <w:lang w:bidi="ar"/>
                </w:rPr>
                <w:t>统筹分配全市</w:t>
              </w:r>
              <w:r>
                <w:rPr>
                  <w:rStyle w:val="font31"/>
                  <w:lang w:bidi="ar"/>
                </w:rPr>
                <w:t>20</w:t>
              </w:r>
              <w:r>
                <w:rPr>
                  <w:rStyle w:val="font31"/>
                  <w:rFonts w:hint="eastAsia"/>
                  <w:lang w:bidi="ar"/>
                </w:rPr>
                <w:t>1</w:t>
              </w:r>
            </w:ins>
            <w:r>
              <w:rPr>
                <w:rStyle w:val="font31"/>
                <w:rFonts w:hint="eastAsia"/>
                <w:lang w:bidi="ar"/>
              </w:rPr>
              <w:t>9</w:t>
            </w:r>
            <w:ins w:id="379" w:author="曾梅花" w:date="2026-04-13T15:33:00Z">
              <w:r>
                <w:rPr>
                  <w:rStyle w:val="font21"/>
                  <w:rFonts w:hint="default"/>
                  <w:lang w:bidi="ar"/>
                </w:rPr>
                <w:t>年度农村道路客运补贴资金，补助农村客运车辆</w:t>
              </w:r>
              <w:proofErr w:type="gramStart"/>
              <w:r>
                <w:rPr>
                  <w:rStyle w:val="font21"/>
                  <w:rFonts w:hint="default"/>
                  <w:lang w:bidi="ar"/>
                </w:rPr>
                <w:t>辆</w:t>
              </w:r>
              <w:proofErr w:type="gramEnd"/>
              <w:r>
                <w:rPr>
                  <w:rStyle w:val="font21"/>
                  <w:rFonts w:hint="default"/>
                  <w:lang w:bidi="ar"/>
                </w:rPr>
                <w:t>，保障农村群众基本出行</w:t>
              </w:r>
            </w:ins>
          </w:p>
        </w:tc>
      </w:tr>
      <w:tr w:rsidR="00AF11F7" w:rsidTr="00AF11F7">
        <w:trPr>
          <w:trHeight w:val="496"/>
          <w:ins w:id="380" w:author="曾梅花" w:date="2026-04-13T15:33:00Z"/>
          <w:trPrChange w:id="381" w:author="曾梅花" w:date="2026-04-13T16:04:00Z">
            <w:trPr>
              <w:trHeight w:val="496"/>
            </w:trPr>
          </w:trPrChange>
        </w:trPr>
        <w:tc>
          <w:tcPr>
            <w:tcW w:w="216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382" w:author="曾梅花" w:date="2026-04-13T16:04:00Z">
              <w:tcPr>
                <w:tcW w:w="2165" w:type="dxa"/>
                <w:vMerge w:val="restart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383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384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绩效目标</w:t>
              </w:r>
            </w:ins>
          </w:p>
        </w:tc>
        <w:tc>
          <w:tcPr>
            <w:tcW w:w="25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385" w:author="曾梅花" w:date="2026-04-13T16:04:00Z">
              <w:tcPr>
                <w:tcW w:w="2602" w:type="dxa"/>
                <w:gridSpan w:val="2"/>
                <w:tcBorders>
                  <w:top w:val="nil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386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387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一级指标</w:t>
              </w:r>
            </w:ins>
          </w:p>
        </w:tc>
        <w:tc>
          <w:tcPr>
            <w:tcW w:w="259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388" w:author="曾梅花" w:date="2026-04-13T16:04:00Z">
              <w:tcPr>
                <w:tcW w:w="3185" w:type="dxa"/>
                <w:gridSpan w:val="2"/>
                <w:tcBorders>
                  <w:top w:val="single" w:sz="8" w:space="0" w:color="000000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389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390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二级指标</w:t>
              </w:r>
            </w:ins>
          </w:p>
        </w:tc>
        <w:tc>
          <w:tcPr>
            <w:tcW w:w="325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391" w:author="曾梅花" w:date="2026-04-13T16:04:00Z">
              <w:tcPr>
                <w:tcW w:w="2846" w:type="dxa"/>
                <w:gridSpan w:val="2"/>
                <w:tcBorders>
                  <w:top w:val="single" w:sz="8" w:space="0" w:color="000000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392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393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三级指标</w:t>
              </w:r>
            </w:ins>
          </w:p>
        </w:tc>
        <w:tc>
          <w:tcPr>
            <w:tcW w:w="325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394" w:author="曾梅花" w:date="2026-04-13T16:04:00Z">
              <w:tcPr>
                <w:tcW w:w="2882" w:type="dxa"/>
                <w:tcBorders>
                  <w:top w:val="single" w:sz="8" w:space="0" w:color="000000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395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396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完成指标</w:t>
              </w:r>
            </w:ins>
          </w:p>
        </w:tc>
      </w:tr>
      <w:tr w:rsidR="00AF11F7" w:rsidTr="00AF11F7">
        <w:trPr>
          <w:trHeight w:val="639"/>
          <w:ins w:id="397" w:author="曾梅花" w:date="2026-04-13T15:33:00Z"/>
          <w:trPrChange w:id="398" w:author="曾梅花" w:date="2026-04-13T16:04:00Z">
            <w:trPr>
              <w:trHeight w:val="639"/>
            </w:trPr>
          </w:trPrChange>
        </w:trPr>
        <w:tc>
          <w:tcPr>
            <w:tcW w:w="21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399" w:author="曾梅花" w:date="2026-04-13T16:04:00Z">
              <w:tcPr>
                <w:tcW w:w="2165" w:type="dxa"/>
                <w:vMerge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AF11F7">
            <w:pPr>
              <w:jc w:val="center"/>
              <w:rPr>
                <w:ins w:id="400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5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401" w:author="曾梅花" w:date="2026-04-13T16:04:00Z">
              <w:tcPr>
                <w:tcW w:w="2602" w:type="dxa"/>
                <w:gridSpan w:val="2"/>
                <w:vMerge w:val="restart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402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403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产出指标</w:t>
              </w:r>
            </w:ins>
          </w:p>
        </w:tc>
        <w:tc>
          <w:tcPr>
            <w:tcW w:w="259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404" w:author="曾梅花" w:date="2026-04-13T16:04:00Z">
              <w:tcPr>
                <w:tcW w:w="3185" w:type="dxa"/>
                <w:gridSpan w:val="2"/>
                <w:tcBorders>
                  <w:top w:val="nil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405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406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数量指标</w:t>
              </w:r>
            </w:ins>
          </w:p>
        </w:tc>
        <w:tc>
          <w:tcPr>
            <w:tcW w:w="3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407" w:author="曾梅花" w:date="2026-04-13T16:04:00Z">
              <w:tcPr>
                <w:tcW w:w="2846" w:type="dxa"/>
                <w:gridSpan w:val="2"/>
                <w:tcBorders>
                  <w:top w:val="nil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408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409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补助农村客运车辆（辆）</w:t>
              </w:r>
            </w:ins>
          </w:p>
        </w:tc>
        <w:tc>
          <w:tcPr>
            <w:tcW w:w="3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410" w:author="曾梅花" w:date="2026-04-13T16:04:00Z">
              <w:tcPr>
                <w:tcW w:w="2882" w:type="dxa"/>
                <w:tcBorders>
                  <w:top w:val="nil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411" w:author="曾梅花" w:date="2026-04-13T15:33:00Z"/>
                <w:rFonts w:ascii="方正小标宋简体" w:eastAsia="方正小标宋简体" w:hAnsi="方正小标宋简体" w:cs="方正小标宋简体"/>
                <w:color w:val="000000"/>
                <w:sz w:val="24"/>
                <w:szCs w:val="24"/>
              </w:rPr>
            </w:pPr>
            <w:ins w:id="412" w:author="曾梅花" w:date="2026-04-13T15:33:00Z">
              <w:r>
                <w:rPr>
                  <w:rFonts w:ascii="方正小标宋简体" w:eastAsia="方正小标宋简体" w:hAnsi="方正小标宋简体" w:cs="方正小标宋简体" w:hint="eastAsia"/>
                  <w:color w:val="000000"/>
                  <w:kern w:val="0"/>
                  <w:sz w:val="24"/>
                  <w:szCs w:val="24"/>
                  <w:lang w:bidi="ar"/>
                </w:rPr>
                <w:t>226</w:t>
              </w:r>
            </w:ins>
          </w:p>
        </w:tc>
      </w:tr>
      <w:tr w:rsidR="00AF11F7" w:rsidTr="00AF11F7">
        <w:trPr>
          <w:trHeight w:val="639"/>
          <w:ins w:id="413" w:author="曾梅花" w:date="2026-04-13T15:33:00Z"/>
          <w:trPrChange w:id="414" w:author="曾梅花" w:date="2026-04-13T16:04:00Z">
            <w:trPr>
              <w:trHeight w:val="639"/>
            </w:trPr>
          </w:trPrChange>
        </w:trPr>
        <w:tc>
          <w:tcPr>
            <w:tcW w:w="21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415" w:author="曾梅花" w:date="2026-04-13T16:04:00Z">
              <w:tcPr>
                <w:tcW w:w="2165" w:type="dxa"/>
                <w:vMerge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AF11F7">
            <w:pPr>
              <w:jc w:val="center"/>
              <w:rPr>
                <w:ins w:id="416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417" w:author="曾梅花" w:date="2026-04-13T16:04:00Z">
              <w:tcPr>
                <w:tcW w:w="2602" w:type="dxa"/>
                <w:gridSpan w:val="2"/>
                <w:vMerge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AF11F7">
            <w:pPr>
              <w:jc w:val="center"/>
              <w:rPr>
                <w:ins w:id="418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59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419" w:author="曾梅花" w:date="2026-04-13T16:04:00Z">
              <w:tcPr>
                <w:tcW w:w="3185" w:type="dxa"/>
                <w:gridSpan w:val="2"/>
                <w:tcBorders>
                  <w:top w:val="nil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420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421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质量指标</w:t>
              </w:r>
            </w:ins>
          </w:p>
        </w:tc>
        <w:tc>
          <w:tcPr>
            <w:tcW w:w="3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422" w:author="曾梅花" w:date="2026-04-13T16:04:00Z">
              <w:tcPr>
                <w:tcW w:w="2846" w:type="dxa"/>
                <w:gridSpan w:val="2"/>
                <w:tcBorders>
                  <w:top w:val="nil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423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424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农村客运车辆安全性能合格</w:t>
              </w:r>
            </w:ins>
          </w:p>
        </w:tc>
        <w:tc>
          <w:tcPr>
            <w:tcW w:w="3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425" w:author="曾梅花" w:date="2026-04-13T16:04:00Z">
              <w:tcPr>
                <w:tcW w:w="2882" w:type="dxa"/>
                <w:tcBorders>
                  <w:top w:val="nil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426" w:author="曾梅花" w:date="2026-04-13T15:33:00Z"/>
                <w:rFonts w:ascii="方正小标宋简体" w:eastAsia="方正小标宋简体" w:hAnsi="方正小标宋简体" w:cs="方正小标宋简体"/>
                <w:color w:val="000000"/>
                <w:sz w:val="24"/>
                <w:szCs w:val="24"/>
              </w:rPr>
            </w:pPr>
            <w:ins w:id="427" w:author="曾梅花" w:date="2026-04-13T15:33:00Z">
              <w:r>
                <w:rPr>
                  <w:rFonts w:ascii="方正小标宋简体" w:eastAsia="方正小标宋简体" w:hAnsi="方正小标宋简体" w:cs="方正小标宋简体"/>
                  <w:color w:val="000000"/>
                  <w:kern w:val="0"/>
                  <w:sz w:val="24"/>
                  <w:szCs w:val="24"/>
                  <w:lang w:bidi="ar"/>
                </w:rPr>
                <w:t>100%</w:t>
              </w:r>
            </w:ins>
          </w:p>
        </w:tc>
      </w:tr>
      <w:tr w:rsidR="00AF11F7" w:rsidTr="00AF11F7">
        <w:trPr>
          <w:trHeight w:val="639"/>
          <w:ins w:id="428" w:author="曾梅花" w:date="2026-04-13T15:33:00Z"/>
          <w:trPrChange w:id="429" w:author="曾梅花" w:date="2026-04-13T16:04:00Z">
            <w:trPr>
              <w:trHeight w:val="639"/>
            </w:trPr>
          </w:trPrChange>
        </w:trPr>
        <w:tc>
          <w:tcPr>
            <w:tcW w:w="21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430" w:author="曾梅花" w:date="2026-04-13T16:04:00Z">
              <w:tcPr>
                <w:tcW w:w="2165" w:type="dxa"/>
                <w:vMerge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AF11F7">
            <w:pPr>
              <w:jc w:val="center"/>
              <w:rPr>
                <w:ins w:id="431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5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432" w:author="曾梅花" w:date="2026-04-13T16:04:00Z">
              <w:tcPr>
                <w:tcW w:w="2602" w:type="dxa"/>
                <w:gridSpan w:val="2"/>
                <w:vMerge w:val="restart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433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434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效益指标</w:t>
              </w:r>
            </w:ins>
          </w:p>
        </w:tc>
        <w:tc>
          <w:tcPr>
            <w:tcW w:w="259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435" w:author="曾梅花" w:date="2026-04-13T16:04:00Z">
              <w:tcPr>
                <w:tcW w:w="3185" w:type="dxa"/>
                <w:gridSpan w:val="2"/>
                <w:tcBorders>
                  <w:top w:val="nil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436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437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经济效益指标</w:t>
              </w:r>
            </w:ins>
          </w:p>
        </w:tc>
        <w:tc>
          <w:tcPr>
            <w:tcW w:w="3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438" w:author="曾梅花" w:date="2026-04-13T16:04:00Z">
              <w:tcPr>
                <w:tcW w:w="2846" w:type="dxa"/>
                <w:gridSpan w:val="2"/>
                <w:tcBorders>
                  <w:top w:val="nil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439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440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保障农村客运车辆基本运营</w:t>
              </w:r>
            </w:ins>
          </w:p>
        </w:tc>
        <w:tc>
          <w:tcPr>
            <w:tcW w:w="3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441" w:author="曾梅花" w:date="2026-04-13T16:04:00Z">
              <w:tcPr>
                <w:tcW w:w="2882" w:type="dxa"/>
                <w:tcBorders>
                  <w:top w:val="nil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442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443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不出现农村客运车辆停运</w:t>
              </w:r>
            </w:ins>
          </w:p>
        </w:tc>
      </w:tr>
      <w:tr w:rsidR="00AF11F7" w:rsidTr="00AF11F7">
        <w:trPr>
          <w:trHeight w:val="639"/>
          <w:ins w:id="444" w:author="曾梅花" w:date="2026-04-13T15:33:00Z"/>
          <w:trPrChange w:id="445" w:author="曾梅花" w:date="2026-04-13T16:04:00Z">
            <w:trPr>
              <w:trHeight w:val="639"/>
            </w:trPr>
          </w:trPrChange>
        </w:trPr>
        <w:tc>
          <w:tcPr>
            <w:tcW w:w="21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446" w:author="曾梅花" w:date="2026-04-13T16:04:00Z">
              <w:tcPr>
                <w:tcW w:w="2165" w:type="dxa"/>
                <w:vMerge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AF11F7">
            <w:pPr>
              <w:jc w:val="center"/>
              <w:rPr>
                <w:ins w:id="447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448" w:author="曾梅花" w:date="2026-04-13T16:04:00Z">
              <w:tcPr>
                <w:tcW w:w="2602" w:type="dxa"/>
                <w:gridSpan w:val="2"/>
                <w:vMerge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AF11F7">
            <w:pPr>
              <w:jc w:val="center"/>
              <w:rPr>
                <w:ins w:id="449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59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450" w:author="曾梅花" w:date="2026-04-13T16:04:00Z">
              <w:tcPr>
                <w:tcW w:w="3185" w:type="dxa"/>
                <w:gridSpan w:val="2"/>
                <w:tcBorders>
                  <w:top w:val="nil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451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452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社会效益指标</w:t>
              </w:r>
            </w:ins>
          </w:p>
        </w:tc>
        <w:tc>
          <w:tcPr>
            <w:tcW w:w="3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453" w:author="曾梅花" w:date="2026-04-13T16:04:00Z">
              <w:tcPr>
                <w:tcW w:w="2846" w:type="dxa"/>
                <w:gridSpan w:val="2"/>
                <w:tcBorders>
                  <w:top w:val="nil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454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455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满足群众出行需要</w:t>
              </w:r>
            </w:ins>
          </w:p>
        </w:tc>
        <w:tc>
          <w:tcPr>
            <w:tcW w:w="3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456" w:author="曾梅花" w:date="2026-04-13T16:04:00Z">
              <w:tcPr>
                <w:tcW w:w="2882" w:type="dxa"/>
                <w:tcBorders>
                  <w:top w:val="nil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457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458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满足农村群众基本出行需要</w:t>
              </w:r>
            </w:ins>
          </w:p>
        </w:tc>
      </w:tr>
      <w:tr w:rsidR="00AF11F7" w:rsidTr="00AF11F7">
        <w:trPr>
          <w:trHeight w:val="335"/>
          <w:ins w:id="459" w:author="曾梅花" w:date="2026-04-13T15:33:00Z"/>
          <w:trPrChange w:id="460" w:author="曾梅花" w:date="2026-04-13T16:04:00Z">
            <w:trPr>
              <w:trHeight w:val="335"/>
            </w:trPr>
          </w:trPrChange>
        </w:trPr>
        <w:tc>
          <w:tcPr>
            <w:tcW w:w="21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461" w:author="曾梅花" w:date="2026-04-13T16:04:00Z">
              <w:tcPr>
                <w:tcW w:w="2165" w:type="dxa"/>
                <w:vMerge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AF11F7">
            <w:pPr>
              <w:jc w:val="center"/>
              <w:rPr>
                <w:ins w:id="462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463" w:author="曾梅花" w:date="2026-04-13T16:04:00Z">
              <w:tcPr>
                <w:tcW w:w="2602" w:type="dxa"/>
                <w:gridSpan w:val="2"/>
                <w:vMerge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AF11F7">
            <w:pPr>
              <w:jc w:val="center"/>
              <w:rPr>
                <w:ins w:id="464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59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465" w:author="曾梅花" w:date="2026-04-13T16:04:00Z">
              <w:tcPr>
                <w:tcW w:w="3185" w:type="dxa"/>
                <w:gridSpan w:val="2"/>
                <w:tcBorders>
                  <w:top w:val="nil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466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467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生态效益指标</w:t>
              </w:r>
            </w:ins>
          </w:p>
        </w:tc>
        <w:tc>
          <w:tcPr>
            <w:tcW w:w="3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468" w:author="曾梅花" w:date="2026-04-13T16:04:00Z">
              <w:tcPr>
                <w:tcW w:w="2846" w:type="dxa"/>
                <w:gridSpan w:val="2"/>
                <w:tcBorders>
                  <w:top w:val="nil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469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470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农村空气质量、生态环境</w:t>
              </w:r>
            </w:ins>
          </w:p>
        </w:tc>
        <w:tc>
          <w:tcPr>
            <w:tcW w:w="3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471" w:author="曾梅花" w:date="2026-04-13T16:04:00Z">
              <w:tcPr>
                <w:tcW w:w="2882" w:type="dxa"/>
                <w:tcBorders>
                  <w:top w:val="nil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472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473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改善</w:t>
              </w:r>
            </w:ins>
          </w:p>
        </w:tc>
      </w:tr>
      <w:tr w:rsidR="00AF11F7" w:rsidTr="00AF11F7">
        <w:trPr>
          <w:trHeight w:val="644"/>
          <w:ins w:id="474" w:author="曾梅花" w:date="2026-04-13T15:33:00Z"/>
          <w:trPrChange w:id="475" w:author="曾梅花" w:date="2026-04-13T16:04:00Z">
            <w:trPr>
              <w:trHeight w:val="644"/>
            </w:trPr>
          </w:trPrChange>
        </w:trPr>
        <w:tc>
          <w:tcPr>
            <w:tcW w:w="21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476" w:author="曾梅花" w:date="2026-04-13T16:04:00Z">
              <w:tcPr>
                <w:tcW w:w="2165" w:type="dxa"/>
                <w:vMerge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AF11F7">
            <w:pPr>
              <w:jc w:val="center"/>
              <w:rPr>
                <w:ins w:id="477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5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478" w:author="曾梅花" w:date="2026-04-13T16:04:00Z">
              <w:tcPr>
                <w:tcW w:w="2602" w:type="dxa"/>
                <w:gridSpan w:val="2"/>
                <w:tcBorders>
                  <w:top w:val="nil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479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480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满意度指标</w:t>
              </w:r>
            </w:ins>
          </w:p>
        </w:tc>
        <w:tc>
          <w:tcPr>
            <w:tcW w:w="259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481" w:author="曾梅花" w:date="2026-04-13T16:04:00Z">
              <w:tcPr>
                <w:tcW w:w="3185" w:type="dxa"/>
                <w:gridSpan w:val="2"/>
                <w:tcBorders>
                  <w:top w:val="nil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482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483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服务对象满意度指标</w:t>
              </w:r>
            </w:ins>
          </w:p>
        </w:tc>
        <w:tc>
          <w:tcPr>
            <w:tcW w:w="3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484" w:author="曾梅花" w:date="2026-04-13T16:04:00Z">
              <w:tcPr>
                <w:tcW w:w="2846" w:type="dxa"/>
                <w:gridSpan w:val="2"/>
                <w:tcBorders>
                  <w:top w:val="nil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485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486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客运企业满意度</w:t>
              </w:r>
            </w:ins>
          </w:p>
        </w:tc>
        <w:tc>
          <w:tcPr>
            <w:tcW w:w="3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487" w:author="曾梅花" w:date="2026-04-13T16:04:00Z">
              <w:tcPr>
                <w:tcW w:w="2882" w:type="dxa"/>
                <w:tcBorders>
                  <w:top w:val="nil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488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489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基本满意</w:t>
              </w:r>
            </w:ins>
          </w:p>
        </w:tc>
      </w:tr>
      <w:tr w:rsidR="00AF11F7" w:rsidTr="00AF11F7">
        <w:trPr>
          <w:trHeight w:val="1207"/>
          <w:ins w:id="490" w:author="曾梅花" w:date="2026-04-13T15:33:00Z"/>
          <w:trPrChange w:id="491" w:author="曾梅花" w:date="2026-04-13T16:04:00Z">
            <w:trPr>
              <w:trHeight w:val="1207"/>
            </w:trPr>
          </w:trPrChange>
        </w:trPr>
        <w:tc>
          <w:tcPr>
            <w:tcW w:w="13852" w:type="dxa"/>
            <w:gridSpan w:val="6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tcPrChange w:id="492" w:author="曾梅花" w:date="2026-04-13T16:04:00Z">
              <w:tcPr>
                <w:tcW w:w="13680" w:type="dxa"/>
                <w:gridSpan w:val="8"/>
                <w:tcBorders>
                  <w:top w:val="nil"/>
                  <w:left w:val="nil"/>
                  <w:bottom w:val="single" w:sz="8" w:space="0" w:color="000000"/>
                  <w:right w:val="nil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left"/>
              <w:textAlignment w:val="center"/>
              <w:rPr>
                <w:ins w:id="493" w:author="曾梅花" w:date="2026-04-13T15:33:00Z"/>
                <w:rStyle w:val="font11"/>
                <w:rFonts w:hint="default"/>
                <w:lang w:bidi="ar"/>
              </w:rPr>
            </w:pPr>
            <w:ins w:id="494" w:author="曾梅花" w:date="2026-04-13T15:33:00Z">
              <w:r>
                <w:rPr>
                  <w:rStyle w:val="font11"/>
                  <w:rFonts w:hint="default"/>
                  <w:sz w:val="21"/>
                  <w:szCs w:val="21"/>
                  <w:lang w:bidi="ar"/>
                </w:rPr>
                <w:lastRenderedPageBreak/>
                <w:t>附件</w:t>
              </w:r>
            </w:ins>
            <w:r>
              <w:rPr>
                <w:rStyle w:val="font11"/>
                <w:rFonts w:hint="default"/>
                <w:sz w:val="21"/>
                <w:szCs w:val="21"/>
                <w:lang w:bidi="ar"/>
              </w:rPr>
              <w:t>6</w:t>
            </w:r>
            <w:ins w:id="495" w:author="曾梅花" w:date="2026-04-13T15:33:00Z">
              <w:r>
                <w:rPr>
                  <w:rStyle w:val="font11"/>
                  <w:rFonts w:hint="default"/>
                  <w:lang w:bidi="ar"/>
                </w:rPr>
                <w:t xml:space="preserve">    </w:t>
              </w:r>
            </w:ins>
          </w:p>
          <w:p w:rsidR="00AF11F7" w:rsidRDefault="006E1C11">
            <w:pPr>
              <w:widowControl/>
              <w:jc w:val="center"/>
              <w:textAlignment w:val="center"/>
              <w:rPr>
                <w:ins w:id="496" w:author="曾梅花" w:date="2026-04-13T15:33:00Z"/>
                <w:rFonts w:ascii="宋体" w:hAnsi="宋体" w:cs="宋体"/>
                <w:color w:val="000000"/>
                <w:sz w:val="44"/>
                <w:szCs w:val="44"/>
              </w:rPr>
              <w:pPrChange w:id="497" w:author="曾梅花" w:date="2026-04-13T16:06:00Z">
                <w:pPr>
                  <w:widowControl/>
                  <w:jc w:val="left"/>
                  <w:textAlignment w:val="center"/>
                </w:pPr>
              </w:pPrChange>
            </w:pPr>
            <w:r>
              <w:rPr>
                <w:rStyle w:val="font11"/>
                <w:rFonts w:ascii="方正小标宋简体" w:eastAsia="方正小标宋简体" w:hAnsi="方正小标宋简体" w:cs="方正小标宋简体" w:hint="default"/>
                <w:sz w:val="36"/>
                <w:szCs w:val="36"/>
                <w:lang w:bidi="ar"/>
              </w:rPr>
              <w:t>清算中央</w:t>
            </w:r>
            <w:ins w:id="498" w:author="曾梅花" w:date="2026-04-13T15:33:00Z">
              <w:r>
                <w:rPr>
                  <w:rStyle w:val="font11"/>
                  <w:rFonts w:ascii="方正小标宋简体" w:eastAsia="方正小标宋简体" w:hAnsi="方正小标宋简体" w:cs="方正小标宋简体" w:hint="default"/>
                  <w:sz w:val="36"/>
                  <w:szCs w:val="36"/>
                  <w:lang w:bidi="ar"/>
                  <w:rPrChange w:id="499" w:author="曾梅花" w:date="2026-04-13T15:59:00Z">
                    <w:rPr>
                      <w:rStyle w:val="font11"/>
                      <w:rFonts w:hint="default"/>
                      <w:lang w:bidi="ar"/>
                    </w:rPr>
                  </w:rPrChange>
                </w:rPr>
                <w:t>2020年度农村道路客运补贴资金绩效目标表</w:t>
              </w:r>
              <w:r>
                <w:rPr>
                  <w:rStyle w:val="font11"/>
                  <w:rFonts w:ascii="方正小标宋简体" w:eastAsia="方正小标宋简体" w:hAnsi="方正小标宋简体" w:cs="方正小标宋简体" w:hint="default"/>
                  <w:sz w:val="36"/>
                  <w:szCs w:val="36"/>
                  <w:lang w:bidi="ar"/>
                  <w:rPrChange w:id="500" w:author="曾梅花" w:date="2026-04-13T15:59:00Z">
                    <w:rPr>
                      <w:rStyle w:val="font11"/>
                      <w:rFonts w:hint="default"/>
                      <w:lang w:bidi="ar"/>
                    </w:rPr>
                  </w:rPrChange>
                </w:rPr>
                <w:br/>
              </w:r>
              <w:r>
                <w:rPr>
                  <w:rStyle w:val="font21"/>
                  <w:rFonts w:hint="default"/>
                  <w:lang w:bidi="ar"/>
                </w:rPr>
                <w:t>地区：信宜市</w:t>
              </w:r>
            </w:ins>
          </w:p>
        </w:tc>
      </w:tr>
      <w:tr w:rsidR="00AF11F7" w:rsidTr="00AF11F7">
        <w:trPr>
          <w:trHeight w:val="516"/>
          <w:ins w:id="501" w:author="曾梅花" w:date="2026-04-13T15:33:00Z"/>
          <w:trPrChange w:id="502" w:author="曾梅花" w:date="2026-04-13T16:04:00Z">
            <w:trPr>
              <w:trHeight w:val="516"/>
            </w:trPr>
          </w:trPrChange>
        </w:trPr>
        <w:tc>
          <w:tcPr>
            <w:tcW w:w="2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503" w:author="曾梅花" w:date="2026-04-13T16:04:00Z">
              <w:tcPr>
                <w:tcW w:w="2165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504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505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项目名称</w:t>
              </w:r>
            </w:ins>
          </w:p>
        </w:tc>
        <w:tc>
          <w:tcPr>
            <w:tcW w:w="1168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506" w:author="曾梅花" w:date="2026-04-13T16:04:00Z">
              <w:tcPr>
                <w:tcW w:w="11515" w:type="dxa"/>
                <w:gridSpan w:val="7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507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508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农村道路客运补贴资金</w:t>
              </w:r>
            </w:ins>
          </w:p>
        </w:tc>
      </w:tr>
      <w:tr w:rsidR="00AF11F7" w:rsidTr="00AF11F7">
        <w:trPr>
          <w:trHeight w:val="403"/>
          <w:ins w:id="509" w:author="曾梅花" w:date="2026-04-13T15:33:00Z"/>
          <w:trPrChange w:id="510" w:author="曾梅花" w:date="2026-04-13T16:04:00Z">
            <w:trPr>
              <w:trHeight w:val="403"/>
            </w:trPr>
          </w:trPrChange>
        </w:trPr>
        <w:tc>
          <w:tcPr>
            <w:tcW w:w="21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511" w:author="曾梅花" w:date="2026-04-13T16:04:00Z">
              <w:tcPr>
                <w:tcW w:w="2165" w:type="dxa"/>
                <w:tcBorders>
                  <w:top w:val="nil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512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513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主管部门</w:t>
              </w:r>
            </w:ins>
          </w:p>
        </w:tc>
        <w:tc>
          <w:tcPr>
            <w:tcW w:w="1168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514" w:author="曾梅花" w:date="2026-04-13T16:04:00Z">
              <w:tcPr>
                <w:tcW w:w="11515" w:type="dxa"/>
                <w:gridSpan w:val="7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515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516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信宜市交通运输局</w:t>
              </w:r>
            </w:ins>
          </w:p>
        </w:tc>
      </w:tr>
      <w:tr w:rsidR="00AF11F7" w:rsidTr="00AF11F7">
        <w:trPr>
          <w:trHeight w:val="450"/>
          <w:ins w:id="517" w:author="曾梅花" w:date="2026-04-13T15:33:00Z"/>
          <w:trPrChange w:id="518" w:author="曾梅花" w:date="2026-04-13T16:04:00Z">
            <w:trPr>
              <w:trHeight w:val="450"/>
            </w:trPr>
          </w:trPrChange>
        </w:trPr>
        <w:tc>
          <w:tcPr>
            <w:tcW w:w="21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519" w:author="曾梅花" w:date="2026-04-13T16:04:00Z">
              <w:tcPr>
                <w:tcW w:w="2165" w:type="dxa"/>
                <w:tcBorders>
                  <w:top w:val="nil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AF11F7">
            <w:pPr>
              <w:widowControl/>
              <w:jc w:val="center"/>
              <w:textAlignment w:val="center"/>
              <w:rPr>
                <w:ins w:id="520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168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521" w:author="曾梅花" w:date="2026-04-13T16:04:00Z">
              <w:tcPr>
                <w:tcW w:w="11515" w:type="dxa"/>
                <w:gridSpan w:val="7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AF11F7">
            <w:pPr>
              <w:widowControl/>
              <w:jc w:val="center"/>
              <w:textAlignment w:val="center"/>
              <w:rPr>
                <w:ins w:id="522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</w:p>
        </w:tc>
      </w:tr>
      <w:tr w:rsidR="00AF11F7" w:rsidTr="00AF11F7">
        <w:trPr>
          <w:trHeight w:val="639"/>
          <w:ins w:id="523" w:author="曾梅花" w:date="2026-04-13T15:33:00Z"/>
          <w:trPrChange w:id="524" w:author="曾梅花" w:date="2026-04-13T16:04:00Z">
            <w:trPr>
              <w:trHeight w:val="639"/>
            </w:trPr>
          </w:trPrChange>
        </w:trPr>
        <w:tc>
          <w:tcPr>
            <w:tcW w:w="21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525" w:author="曾梅花" w:date="2026-04-13T16:04:00Z">
              <w:tcPr>
                <w:tcW w:w="2165" w:type="dxa"/>
                <w:tcBorders>
                  <w:top w:val="nil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526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527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项目资金（万元）</w:t>
              </w:r>
            </w:ins>
          </w:p>
        </w:tc>
        <w:tc>
          <w:tcPr>
            <w:tcW w:w="1168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528" w:author="曾梅花" w:date="2026-04-13T16:04:00Z">
              <w:tcPr>
                <w:tcW w:w="11515" w:type="dxa"/>
                <w:gridSpan w:val="7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529" w:author="曾梅花" w:date="2026-04-13T15:33:00Z"/>
                <w:rFonts w:ascii="方正小标宋简体" w:eastAsia="方正小标宋简体" w:hAnsi="方正小标宋简体" w:cs="方正小标宋简体"/>
                <w:color w:val="000000"/>
                <w:sz w:val="24"/>
                <w:szCs w:val="24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24"/>
                <w:szCs w:val="24"/>
                <w:lang w:bidi="ar"/>
              </w:rPr>
              <w:t>-</w:t>
            </w:r>
            <w:ins w:id="530" w:author="曾梅花" w:date="2026-04-13T15:33:00Z">
              <w:r>
                <w:rPr>
                  <w:rFonts w:ascii="方正小标宋简体" w:eastAsia="方正小标宋简体" w:hAnsi="方正小标宋简体" w:cs="方正小标宋简体" w:hint="eastAsia"/>
                  <w:color w:val="000000"/>
                  <w:kern w:val="0"/>
                  <w:sz w:val="24"/>
                  <w:szCs w:val="24"/>
                  <w:lang w:bidi="ar"/>
                </w:rPr>
                <w:t>59.8743</w:t>
              </w:r>
              <w:r>
                <w:rPr>
                  <w:rFonts w:ascii="方正小标宋简体" w:eastAsia="方正小标宋简体" w:hAnsi="方正小标宋简体" w:cs="方正小标宋简体" w:hint="eastAsia"/>
                  <w:color w:val="000000"/>
                  <w:kern w:val="0"/>
                  <w:sz w:val="20"/>
                  <w:lang w:bidi="ar"/>
                </w:rPr>
                <w:t>（</w:t>
              </w:r>
            </w:ins>
            <w:proofErr w:type="gramStart"/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20"/>
                <w:lang w:bidi="ar"/>
              </w:rPr>
              <w:t>负数指需企业</w:t>
            </w:r>
            <w:proofErr w:type="gramEnd"/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20"/>
                <w:lang w:bidi="ar"/>
              </w:rPr>
              <w:t>退回补助资金金额数</w:t>
            </w:r>
            <w:ins w:id="531" w:author="曾梅花" w:date="2026-04-13T15:33:00Z">
              <w:r>
                <w:rPr>
                  <w:rFonts w:ascii="方正小标宋简体" w:eastAsia="方正小标宋简体" w:hAnsi="方正小标宋简体" w:cs="方正小标宋简体" w:hint="eastAsia"/>
                  <w:color w:val="000000"/>
                  <w:kern w:val="0"/>
                  <w:sz w:val="20"/>
                  <w:lang w:bidi="ar"/>
                </w:rPr>
                <w:t>）</w:t>
              </w:r>
            </w:ins>
          </w:p>
        </w:tc>
      </w:tr>
      <w:tr w:rsidR="00AF11F7" w:rsidTr="00AF11F7">
        <w:trPr>
          <w:trHeight w:val="639"/>
          <w:ins w:id="532" w:author="曾梅花" w:date="2026-04-13T15:33:00Z"/>
          <w:trPrChange w:id="533" w:author="曾梅花" w:date="2026-04-13T16:04:00Z">
            <w:trPr>
              <w:trHeight w:val="639"/>
            </w:trPr>
          </w:trPrChange>
        </w:trPr>
        <w:tc>
          <w:tcPr>
            <w:tcW w:w="21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534" w:author="曾梅花" w:date="2026-04-13T16:04:00Z">
              <w:tcPr>
                <w:tcW w:w="2165" w:type="dxa"/>
                <w:tcBorders>
                  <w:top w:val="nil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535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536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年度目标</w:t>
              </w:r>
            </w:ins>
          </w:p>
        </w:tc>
        <w:tc>
          <w:tcPr>
            <w:tcW w:w="1168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537" w:author="曾梅花" w:date="2026-04-13T16:04:00Z">
              <w:tcPr>
                <w:tcW w:w="11515" w:type="dxa"/>
                <w:gridSpan w:val="7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538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539" w:author="曾梅花" w:date="2026-04-13T15:33:00Z">
              <w:r>
                <w:rPr>
                  <w:rStyle w:val="font21"/>
                  <w:rFonts w:hint="default"/>
                  <w:lang w:bidi="ar"/>
                </w:rPr>
                <w:t>统筹分配全市</w:t>
              </w:r>
              <w:r>
                <w:rPr>
                  <w:rStyle w:val="font31"/>
                  <w:lang w:bidi="ar"/>
                </w:rPr>
                <w:t>20</w:t>
              </w:r>
            </w:ins>
            <w:r>
              <w:rPr>
                <w:rStyle w:val="font31"/>
                <w:rFonts w:hint="eastAsia"/>
                <w:lang w:bidi="ar"/>
              </w:rPr>
              <w:t>20</w:t>
            </w:r>
            <w:ins w:id="540" w:author="曾梅花" w:date="2026-04-13T15:33:00Z">
              <w:r>
                <w:rPr>
                  <w:rStyle w:val="font21"/>
                  <w:rFonts w:hint="default"/>
                  <w:lang w:bidi="ar"/>
                </w:rPr>
                <w:t>年度农村道路客运补贴资金，补助农村客运车辆</w:t>
              </w:r>
              <w:proofErr w:type="gramStart"/>
              <w:r>
                <w:rPr>
                  <w:rStyle w:val="font21"/>
                  <w:rFonts w:hint="default"/>
                  <w:lang w:bidi="ar"/>
                </w:rPr>
                <w:t>辆</w:t>
              </w:r>
              <w:proofErr w:type="gramEnd"/>
              <w:r>
                <w:rPr>
                  <w:rStyle w:val="font21"/>
                  <w:rFonts w:hint="default"/>
                  <w:lang w:bidi="ar"/>
                </w:rPr>
                <w:t>，保障农村群众基本出行</w:t>
              </w:r>
            </w:ins>
          </w:p>
        </w:tc>
      </w:tr>
      <w:tr w:rsidR="00AF11F7" w:rsidTr="00AF11F7">
        <w:trPr>
          <w:trHeight w:val="496"/>
          <w:ins w:id="541" w:author="曾梅花" w:date="2026-04-13T15:33:00Z"/>
          <w:trPrChange w:id="542" w:author="曾梅花" w:date="2026-04-13T16:04:00Z">
            <w:trPr>
              <w:trHeight w:val="496"/>
            </w:trPr>
          </w:trPrChange>
        </w:trPr>
        <w:tc>
          <w:tcPr>
            <w:tcW w:w="216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543" w:author="曾梅花" w:date="2026-04-13T16:04:00Z">
              <w:tcPr>
                <w:tcW w:w="2165" w:type="dxa"/>
                <w:vMerge w:val="restart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544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545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绩效目标</w:t>
              </w:r>
            </w:ins>
          </w:p>
        </w:tc>
        <w:tc>
          <w:tcPr>
            <w:tcW w:w="25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546" w:author="曾梅花" w:date="2026-04-13T16:04:00Z">
              <w:tcPr>
                <w:tcW w:w="2602" w:type="dxa"/>
                <w:gridSpan w:val="2"/>
                <w:tcBorders>
                  <w:top w:val="nil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547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548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一级指标</w:t>
              </w:r>
            </w:ins>
          </w:p>
        </w:tc>
        <w:tc>
          <w:tcPr>
            <w:tcW w:w="259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549" w:author="曾梅花" w:date="2026-04-13T16:04:00Z">
              <w:tcPr>
                <w:tcW w:w="3185" w:type="dxa"/>
                <w:gridSpan w:val="2"/>
                <w:tcBorders>
                  <w:top w:val="single" w:sz="8" w:space="0" w:color="000000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550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551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二级指标</w:t>
              </w:r>
            </w:ins>
          </w:p>
        </w:tc>
        <w:tc>
          <w:tcPr>
            <w:tcW w:w="325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552" w:author="曾梅花" w:date="2026-04-13T16:04:00Z">
              <w:tcPr>
                <w:tcW w:w="2846" w:type="dxa"/>
                <w:gridSpan w:val="2"/>
                <w:tcBorders>
                  <w:top w:val="single" w:sz="8" w:space="0" w:color="000000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553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554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三级指标</w:t>
              </w:r>
            </w:ins>
          </w:p>
        </w:tc>
        <w:tc>
          <w:tcPr>
            <w:tcW w:w="325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555" w:author="曾梅花" w:date="2026-04-13T16:04:00Z">
              <w:tcPr>
                <w:tcW w:w="2882" w:type="dxa"/>
                <w:tcBorders>
                  <w:top w:val="single" w:sz="8" w:space="0" w:color="000000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556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557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完成指标</w:t>
              </w:r>
            </w:ins>
          </w:p>
        </w:tc>
      </w:tr>
      <w:tr w:rsidR="00AF11F7" w:rsidTr="00AF11F7">
        <w:trPr>
          <w:trHeight w:val="639"/>
          <w:ins w:id="558" w:author="曾梅花" w:date="2026-04-13T15:33:00Z"/>
          <w:trPrChange w:id="559" w:author="曾梅花" w:date="2026-04-13T16:04:00Z">
            <w:trPr>
              <w:trHeight w:val="639"/>
            </w:trPr>
          </w:trPrChange>
        </w:trPr>
        <w:tc>
          <w:tcPr>
            <w:tcW w:w="21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560" w:author="曾梅花" w:date="2026-04-13T16:04:00Z">
              <w:tcPr>
                <w:tcW w:w="2165" w:type="dxa"/>
                <w:vMerge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AF11F7">
            <w:pPr>
              <w:jc w:val="center"/>
              <w:rPr>
                <w:ins w:id="561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5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562" w:author="曾梅花" w:date="2026-04-13T16:04:00Z">
              <w:tcPr>
                <w:tcW w:w="2602" w:type="dxa"/>
                <w:gridSpan w:val="2"/>
                <w:vMerge w:val="restart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563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564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产出指标</w:t>
              </w:r>
            </w:ins>
          </w:p>
        </w:tc>
        <w:tc>
          <w:tcPr>
            <w:tcW w:w="259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565" w:author="曾梅花" w:date="2026-04-13T16:04:00Z">
              <w:tcPr>
                <w:tcW w:w="3185" w:type="dxa"/>
                <w:gridSpan w:val="2"/>
                <w:tcBorders>
                  <w:top w:val="nil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566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567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数量指标</w:t>
              </w:r>
            </w:ins>
          </w:p>
        </w:tc>
        <w:tc>
          <w:tcPr>
            <w:tcW w:w="3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568" w:author="曾梅花" w:date="2026-04-13T16:04:00Z">
              <w:tcPr>
                <w:tcW w:w="2846" w:type="dxa"/>
                <w:gridSpan w:val="2"/>
                <w:tcBorders>
                  <w:top w:val="nil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569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570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补助农村客运车辆（辆）</w:t>
              </w:r>
            </w:ins>
          </w:p>
        </w:tc>
        <w:tc>
          <w:tcPr>
            <w:tcW w:w="3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571" w:author="曾梅花" w:date="2026-04-13T16:04:00Z">
              <w:tcPr>
                <w:tcW w:w="2882" w:type="dxa"/>
                <w:tcBorders>
                  <w:top w:val="nil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572" w:author="曾梅花" w:date="2026-04-13T15:33:00Z"/>
                <w:rFonts w:ascii="方正小标宋简体" w:eastAsia="方正小标宋简体" w:hAnsi="方正小标宋简体" w:cs="方正小标宋简体"/>
                <w:color w:val="000000"/>
                <w:sz w:val="24"/>
                <w:szCs w:val="24"/>
              </w:rPr>
            </w:pPr>
            <w:ins w:id="573" w:author="曾梅花" w:date="2026-04-13T15:33:00Z">
              <w:r>
                <w:rPr>
                  <w:rFonts w:ascii="方正小标宋简体" w:eastAsia="方正小标宋简体" w:hAnsi="方正小标宋简体" w:cs="方正小标宋简体" w:hint="eastAsia"/>
                  <w:color w:val="000000"/>
                  <w:kern w:val="0"/>
                  <w:sz w:val="24"/>
                  <w:szCs w:val="24"/>
                  <w:lang w:bidi="ar"/>
                </w:rPr>
                <w:t>223</w:t>
              </w:r>
            </w:ins>
          </w:p>
        </w:tc>
      </w:tr>
      <w:tr w:rsidR="00AF11F7" w:rsidTr="00AF11F7">
        <w:trPr>
          <w:trHeight w:val="639"/>
          <w:ins w:id="574" w:author="曾梅花" w:date="2026-04-13T15:33:00Z"/>
          <w:trPrChange w:id="575" w:author="曾梅花" w:date="2026-04-13T16:04:00Z">
            <w:trPr>
              <w:trHeight w:val="639"/>
            </w:trPr>
          </w:trPrChange>
        </w:trPr>
        <w:tc>
          <w:tcPr>
            <w:tcW w:w="21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576" w:author="曾梅花" w:date="2026-04-13T16:04:00Z">
              <w:tcPr>
                <w:tcW w:w="2165" w:type="dxa"/>
                <w:vMerge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AF11F7">
            <w:pPr>
              <w:jc w:val="center"/>
              <w:rPr>
                <w:ins w:id="577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578" w:author="曾梅花" w:date="2026-04-13T16:04:00Z">
              <w:tcPr>
                <w:tcW w:w="2602" w:type="dxa"/>
                <w:gridSpan w:val="2"/>
                <w:vMerge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AF11F7">
            <w:pPr>
              <w:jc w:val="center"/>
              <w:rPr>
                <w:ins w:id="579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59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580" w:author="曾梅花" w:date="2026-04-13T16:04:00Z">
              <w:tcPr>
                <w:tcW w:w="3185" w:type="dxa"/>
                <w:gridSpan w:val="2"/>
                <w:tcBorders>
                  <w:top w:val="nil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581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582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质量指标</w:t>
              </w:r>
            </w:ins>
          </w:p>
        </w:tc>
        <w:tc>
          <w:tcPr>
            <w:tcW w:w="3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583" w:author="曾梅花" w:date="2026-04-13T16:04:00Z">
              <w:tcPr>
                <w:tcW w:w="2846" w:type="dxa"/>
                <w:gridSpan w:val="2"/>
                <w:tcBorders>
                  <w:top w:val="nil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584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585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农村客运车辆安全性能合格</w:t>
              </w:r>
            </w:ins>
          </w:p>
        </w:tc>
        <w:tc>
          <w:tcPr>
            <w:tcW w:w="3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586" w:author="曾梅花" w:date="2026-04-13T16:04:00Z">
              <w:tcPr>
                <w:tcW w:w="2882" w:type="dxa"/>
                <w:tcBorders>
                  <w:top w:val="nil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587" w:author="曾梅花" w:date="2026-04-13T15:33:00Z"/>
                <w:rFonts w:ascii="方正小标宋简体" w:eastAsia="方正小标宋简体" w:hAnsi="方正小标宋简体" w:cs="方正小标宋简体"/>
                <w:color w:val="000000"/>
                <w:sz w:val="24"/>
                <w:szCs w:val="24"/>
              </w:rPr>
            </w:pPr>
            <w:ins w:id="588" w:author="曾梅花" w:date="2026-04-13T15:33:00Z">
              <w:r>
                <w:rPr>
                  <w:rFonts w:ascii="方正小标宋简体" w:eastAsia="方正小标宋简体" w:hAnsi="方正小标宋简体" w:cs="方正小标宋简体"/>
                  <w:color w:val="000000"/>
                  <w:kern w:val="0"/>
                  <w:sz w:val="24"/>
                  <w:szCs w:val="24"/>
                  <w:lang w:bidi="ar"/>
                </w:rPr>
                <w:t>100%</w:t>
              </w:r>
            </w:ins>
          </w:p>
        </w:tc>
      </w:tr>
      <w:tr w:rsidR="00AF11F7" w:rsidTr="00AF11F7">
        <w:trPr>
          <w:trHeight w:val="639"/>
          <w:ins w:id="589" w:author="曾梅花" w:date="2026-04-13T15:33:00Z"/>
          <w:trPrChange w:id="590" w:author="曾梅花" w:date="2026-04-13T16:04:00Z">
            <w:trPr>
              <w:trHeight w:val="639"/>
            </w:trPr>
          </w:trPrChange>
        </w:trPr>
        <w:tc>
          <w:tcPr>
            <w:tcW w:w="21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591" w:author="曾梅花" w:date="2026-04-13T16:04:00Z">
              <w:tcPr>
                <w:tcW w:w="2165" w:type="dxa"/>
                <w:vMerge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AF11F7">
            <w:pPr>
              <w:jc w:val="center"/>
              <w:rPr>
                <w:ins w:id="592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5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593" w:author="曾梅花" w:date="2026-04-13T16:04:00Z">
              <w:tcPr>
                <w:tcW w:w="2602" w:type="dxa"/>
                <w:gridSpan w:val="2"/>
                <w:vMerge w:val="restart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594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595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效益指标</w:t>
              </w:r>
            </w:ins>
          </w:p>
        </w:tc>
        <w:tc>
          <w:tcPr>
            <w:tcW w:w="259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596" w:author="曾梅花" w:date="2026-04-13T16:04:00Z">
              <w:tcPr>
                <w:tcW w:w="3185" w:type="dxa"/>
                <w:gridSpan w:val="2"/>
                <w:tcBorders>
                  <w:top w:val="nil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597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598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经济效益指标</w:t>
              </w:r>
            </w:ins>
          </w:p>
        </w:tc>
        <w:tc>
          <w:tcPr>
            <w:tcW w:w="3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599" w:author="曾梅花" w:date="2026-04-13T16:04:00Z">
              <w:tcPr>
                <w:tcW w:w="2846" w:type="dxa"/>
                <w:gridSpan w:val="2"/>
                <w:tcBorders>
                  <w:top w:val="nil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600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601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保障农村客运车辆基本运营</w:t>
              </w:r>
            </w:ins>
          </w:p>
        </w:tc>
        <w:tc>
          <w:tcPr>
            <w:tcW w:w="3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602" w:author="曾梅花" w:date="2026-04-13T16:04:00Z">
              <w:tcPr>
                <w:tcW w:w="2882" w:type="dxa"/>
                <w:tcBorders>
                  <w:top w:val="nil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603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604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不出现农村客运车辆停运</w:t>
              </w:r>
            </w:ins>
          </w:p>
        </w:tc>
      </w:tr>
      <w:tr w:rsidR="00AF11F7" w:rsidTr="00AF11F7">
        <w:trPr>
          <w:trHeight w:val="639"/>
          <w:ins w:id="605" w:author="曾梅花" w:date="2026-04-13T15:33:00Z"/>
          <w:trPrChange w:id="606" w:author="曾梅花" w:date="2026-04-13T16:06:00Z">
            <w:trPr>
              <w:trHeight w:val="639"/>
            </w:trPr>
          </w:trPrChange>
        </w:trPr>
        <w:tc>
          <w:tcPr>
            <w:tcW w:w="21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607" w:author="曾梅花" w:date="2026-04-13T16:06:00Z">
              <w:tcPr>
                <w:tcW w:w="2165" w:type="dxa"/>
                <w:vMerge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AF11F7">
            <w:pPr>
              <w:jc w:val="center"/>
              <w:rPr>
                <w:ins w:id="608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609" w:author="曾梅花" w:date="2026-04-13T16:06:00Z">
              <w:tcPr>
                <w:tcW w:w="2602" w:type="dxa"/>
                <w:gridSpan w:val="2"/>
                <w:vMerge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AF11F7">
            <w:pPr>
              <w:jc w:val="center"/>
              <w:rPr>
                <w:ins w:id="610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59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611" w:author="曾梅花" w:date="2026-04-13T16:06:00Z">
              <w:tcPr>
                <w:tcW w:w="3185" w:type="dxa"/>
                <w:gridSpan w:val="2"/>
                <w:tcBorders>
                  <w:top w:val="nil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612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613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社会效益指标</w:t>
              </w:r>
            </w:ins>
          </w:p>
        </w:tc>
        <w:tc>
          <w:tcPr>
            <w:tcW w:w="3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614" w:author="曾梅花" w:date="2026-04-13T16:06:00Z">
              <w:tcPr>
                <w:tcW w:w="2846" w:type="dxa"/>
                <w:gridSpan w:val="2"/>
                <w:tcBorders>
                  <w:top w:val="nil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615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616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满足群众出行需要</w:t>
              </w:r>
            </w:ins>
          </w:p>
        </w:tc>
        <w:tc>
          <w:tcPr>
            <w:tcW w:w="3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617" w:author="曾梅花" w:date="2026-04-13T16:06:00Z">
              <w:tcPr>
                <w:tcW w:w="2882" w:type="dxa"/>
                <w:tcBorders>
                  <w:top w:val="nil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618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619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满足农村群众基本出行需要</w:t>
              </w:r>
            </w:ins>
          </w:p>
        </w:tc>
      </w:tr>
      <w:tr w:rsidR="00AF11F7" w:rsidTr="00AF11F7">
        <w:trPr>
          <w:trHeight w:val="335"/>
          <w:ins w:id="620" w:author="曾梅花" w:date="2026-04-13T15:33:00Z"/>
          <w:trPrChange w:id="621" w:author="曾梅花" w:date="2026-04-13T16:07:00Z">
            <w:trPr>
              <w:trHeight w:val="335"/>
            </w:trPr>
          </w:trPrChange>
        </w:trPr>
        <w:tc>
          <w:tcPr>
            <w:tcW w:w="21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622" w:author="曾梅花" w:date="2026-04-13T16:07:00Z">
              <w:tcPr>
                <w:tcW w:w="2165" w:type="dxa"/>
                <w:vMerge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AF11F7">
            <w:pPr>
              <w:jc w:val="center"/>
              <w:rPr>
                <w:ins w:id="623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624" w:author="曾梅花" w:date="2026-04-13T16:07:00Z">
              <w:tcPr>
                <w:tcW w:w="2602" w:type="dxa"/>
                <w:gridSpan w:val="2"/>
                <w:vMerge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AF11F7">
            <w:pPr>
              <w:jc w:val="center"/>
              <w:rPr>
                <w:ins w:id="625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59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626" w:author="曾梅花" w:date="2026-04-13T16:07:00Z">
              <w:tcPr>
                <w:tcW w:w="3185" w:type="dxa"/>
                <w:gridSpan w:val="2"/>
                <w:tcBorders>
                  <w:top w:val="nil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627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628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生态效益指标</w:t>
              </w:r>
            </w:ins>
          </w:p>
        </w:tc>
        <w:tc>
          <w:tcPr>
            <w:tcW w:w="3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629" w:author="曾梅花" w:date="2026-04-13T16:07:00Z">
              <w:tcPr>
                <w:tcW w:w="2846" w:type="dxa"/>
                <w:gridSpan w:val="2"/>
                <w:tcBorders>
                  <w:top w:val="nil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630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631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农村空气质量、生态环境</w:t>
              </w:r>
            </w:ins>
          </w:p>
        </w:tc>
        <w:tc>
          <w:tcPr>
            <w:tcW w:w="3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632" w:author="曾梅花" w:date="2026-04-13T16:07:00Z">
              <w:tcPr>
                <w:tcW w:w="2882" w:type="dxa"/>
                <w:tcBorders>
                  <w:top w:val="nil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633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634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改善</w:t>
              </w:r>
            </w:ins>
          </w:p>
        </w:tc>
      </w:tr>
      <w:tr w:rsidR="00AF11F7" w:rsidTr="00AF11F7">
        <w:trPr>
          <w:trHeight w:val="644"/>
          <w:ins w:id="635" w:author="曾梅花" w:date="2026-04-13T15:33:00Z"/>
          <w:trPrChange w:id="636" w:author="曾梅花" w:date="2026-04-13T16:07:00Z">
            <w:trPr>
              <w:trHeight w:val="644"/>
            </w:trPr>
          </w:trPrChange>
        </w:trPr>
        <w:tc>
          <w:tcPr>
            <w:tcW w:w="21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637" w:author="曾梅花" w:date="2026-04-13T16:07:00Z">
              <w:tcPr>
                <w:tcW w:w="2165" w:type="dxa"/>
                <w:vMerge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AF11F7">
            <w:pPr>
              <w:jc w:val="center"/>
              <w:rPr>
                <w:ins w:id="638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5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639" w:author="曾梅花" w:date="2026-04-13T16:07:00Z">
              <w:tcPr>
                <w:tcW w:w="2602" w:type="dxa"/>
                <w:gridSpan w:val="2"/>
                <w:tcBorders>
                  <w:top w:val="nil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640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641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满意度指标</w:t>
              </w:r>
            </w:ins>
          </w:p>
        </w:tc>
        <w:tc>
          <w:tcPr>
            <w:tcW w:w="259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642" w:author="曾梅花" w:date="2026-04-13T16:07:00Z">
              <w:tcPr>
                <w:tcW w:w="3185" w:type="dxa"/>
                <w:gridSpan w:val="2"/>
                <w:tcBorders>
                  <w:top w:val="nil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643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644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服务对象满意度指标</w:t>
              </w:r>
            </w:ins>
          </w:p>
        </w:tc>
        <w:tc>
          <w:tcPr>
            <w:tcW w:w="3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645" w:author="曾梅花" w:date="2026-04-13T16:07:00Z">
              <w:tcPr>
                <w:tcW w:w="2846" w:type="dxa"/>
                <w:gridSpan w:val="2"/>
                <w:tcBorders>
                  <w:top w:val="nil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646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647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客运企业满意度</w:t>
              </w:r>
            </w:ins>
          </w:p>
        </w:tc>
        <w:tc>
          <w:tcPr>
            <w:tcW w:w="3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648" w:author="曾梅花" w:date="2026-04-13T16:07:00Z">
              <w:tcPr>
                <w:tcW w:w="2882" w:type="dxa"/>
                <w:tcBorders>
                  <w:top w:val="nil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649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650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基本满意</w:t>
              </w:r>
            </w:ins>
          </w:p>
        </w:tc>
      </w:tr>
      <w:tr w:rsidR="00AF11F7" w:rsidTr="00AF11F7">
        <w:trPr>
          <w:trHeight w:val="1207"/>
          <w:ins w:id="651" w:author="曾梅花" w:date="2026-04-13T15:33:00Z"/>
          <w:trPrChange w:id="652" w:author="曾梅花" w:date="2026-04-13T16:04:00Z">
            <w:trPr>
              <w:trHeight w:val="1207"/>
            </w:trPr>
          </w:trPrChange>
        </w:trPr>
        <w:tc>
          <w:tcPr>
            <w:tcW w:w="13852" w:type="dxa"/>
            <w:gridSpan w:val="6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tcPrChange w:id="653" w:author="曾梅花" w:date="2026-04-13T16:04:00Z">
              <w:tcPr>
                <w:tcW w:w="13680" w:type="dxa"/>
                <w:gridSpan w:val="8"/>
                <w:tcBorders>
                  <w:top w:val="nil"/>
                  <w:left w:val="nil"/>
                  <w:bottom w:val="single" w:sz="8" w:space="0" w:color="000000"/>
                  <w:right w:val="nil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left"/>
              <w:textAlignment w:val="center"/>
              <w:rPr>
                <w:ins w:id="654" w:author="曾梅花" w:date="2026-04-13T15:33:00Z"/>
                <w:rStyle w:val="font11"/>
                <w:rFonts w:hint="default"/>
                <w:lang w:bidi="ar"/>
              </w:rPr>
            </w:pPr>
            <w:ins w:id="655" w:author="曾梅花" w:date="2026-04-13T15:33:00Z">
              <w:r>
                <w:rPr>
                  <w:rStyle w:val="font11"/>
                  <w:rFonts w:hint="default"/>
                  <w:sz w:val="21"/>
                  <w:szCs w:val="21"/>
                  <w:lang w:bidi="ar"/>
                </w:rPr>
                <w:lastRenderedPageBreak/>
                <w:t>附件</w:t>
              </w:r>
            </w:ins>
            <w:r>
              <w:rPr>
                <w:rStyle w:val="font11"/>
                <w:rFonts w:hint="default"/>
                <w:sz w:val="21"/>
                <w:szCs w:val="21"/>
                <w:lang w:bidi="ar"/>
              </w:rPr>
              <w:t>7-1</w:t>
            </w:r>
            <w:ins w:id="656" w:author="曾梅花" w:date="2026-04-13T15:33:00Z">
              <w:r>
                <w:rPr>
                  <w:rStyle w:val="font11"/>
                  <w:rFonts w:hint="default"/>
                  <w:lang w:bidi="ar"/>
                </w:rPr>
                <w:t xml:space="preserve">    </w:t>
              </w:r>
            </w:ins>
          </w:p>
          <w:p w:rsidR="00AF11F7" w:rsidRDefault="006E1C11">
            <w:pPr>
              <w:widowControl/>
              <w:jc w:val="center"/>
              <w:textAlignment w:val="center"/>
              <w:rPr>
                <w:ins w:id="657" w:author="曾梅花" w:date="2026-04-13T15:33:00Z"/>
                <w:rFonts w:ascii="宋体" w:hAnsi="宋体" w:cs="宋体"/>
                <w:color w:val="000000"/>
                <w:sz w:val="44"/>
                <w:szCs w:val="44"/>
              </w:rPr>
              <w:pPrChange w:id="658" w:author="曾梅花" w:date="2026-04-13T16:08:00Z">
                <w:pPr>
                  <w:widowControl/>
                  <w:jc w:val="left"/>
                  <w:textAlignment w:val="center"/>
                </w:pPr>
              </w:pPrChange>
            </w:pPr>
            <w:r>
              <w:rPr>
                <w:rStyle w:val="font11"/>
                <w:rFonts w:ascii="方正小标宋简体" w:eastAsia="方正小标宋简体" w:hAnsi="方正小标宋简体" w:cs="方正小标宋简体" w:hint="default"/>
                <w:sz w:val="36"/>
                <w:szCs w:val="36"/>
                <w:lang w:bidi="ar"/>
              </w:rPr>
              <w:t>清算中央</w:t>
            </w:r>
            <w:ins w:id="659" w:author="曾梅花" w:date="2026-04-13T15:33:00Z">
              <w:r>
                <w:rPr>
                  <w:rStyle w:val="font11"/>
                  <w:rFonts w:ascii="方正小标宋简体" w:eastAsia="方正小标宋简体" w:hAnsi="方正小标宋简体" w:cs="方正小标宋简体" w:hint="default"/>
                  <w:sz w:val="36"/>
                  <w:szCs w:val="36"/>
                  <w:lang w:bidi="ar"/>
                  <w:rPrChange w:id="660" w:author="曾梅花" w:date="2026-04-13T15:58:00Z">
                    <w:rPr>
                      <w:rStyle w:val="font11"/>
                      <w:rFonts w:hint="default"/>
                      <w:lang w:bidi="ar"/>
                    </w:rPr>
                  </w:rPrChange>
                </w:rPr>
                <w:t>2021年度农村道路客运补贴资金绩效目标表</w:t>
              </w:r>
              <w:r>
                <w:rPr>
                  <w:rStyle w:val="font11"/>
                  <w:rFonts w:ascii="方正小标宋简体" w:eastAsia="方正小标宋简体" w:hAnsi="方正小标宋简体" w:cs="方正小标宋简体" w:hint="default"/>
                  <w:sz w:val="36"/>
                  <w:szCs w:val="36"/>
                  <w:lang w:bidi="ar"/>
                  <w:rPrChange w:id="661" w:author="曾梅花" w:date="2026-04-13T15:58:00Z">
                    <w:rPr>
                      <w:rStyle w:val="font11"/>
                      <w:rFonts w:hint="default"/>
                      <w:lang w:bidi="ar"/>
                    </w:rPr>
                  </w:rPrChange>
                </w:rPr>
                <w:br/>
              </w:r>
              <w:r>
                <w:rPr>
                  <w:rStyle w:val="font21"/>
                  <w:rFonts w:hint="default"/>
                  <w:lang w:bidi="ar"/>
                </w:rPr>
                <w:t>地区：信宜市</w:t>
              </w:r>
            </w:ins>
          </w:p>
        </w:tc>
      </w:tr>
      <w:tr w:rsidR="00AF11F7" w:rsidTr="00AF11F7">
        <w:trPr>
          <w:trHeight w:val="516"/>
          <w:ins w:id="662" w:author="曾梅花" w:date="2026-04-13T15:33:00Z"/>
          <w:trPrChange w:id="663" w:author="曾梅花" w:date="2026-04-13T16:04:00Z">
            <w:trPr>
              <w:trHeight w:val="516"/>
            </w:trPr>
          </w:trPrChange>
        </w:trPr>
        <w:tc>
          <w:tcPr>
            <w:tcW w:w="2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664" w:author="曾梅花" w:date="2026-04-13T16:04:00Z">
              <w:tcPr>
                <w:tcW w:w="2165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665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666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项目名称</w:t>
              </w:r>
            </w:ins>
          </w:p>
        </w:tc>
        <w:tc>
          <w:tcPr>
            <w:tcW w:w="1168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667" w:author="曾梅花" w:date="2026-04-13T16:04:00Z">
              <w:tcPr>
                <w:tcW w:w="11515" w:type="dxa"/>
                <w:gridSpan w:val="7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668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669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农村道路客运补贴资金</w:t>
              </w:r>
            </w:ins>
          </w:p>
        </w:tc>
      </w:tr>
      <w:tr w:rsidR="00AF11F7" w:rsidTr="00AF11F7">
        <w:trPr>
          <w:trHeight w:val="403"/>
          <w:ins w:id="670" w:author="曾梅花" w:date="2026-04-13T15:33:00Z"/>
          <w:trPrChange w:id="671" w:author="曾梅花" w:date="2026-04-13T16:04:00Z">
            <w:trPr>
              <w:trHeight w:val="403"/>
            </w:trPr>
          </w:trPrChange>
        </w:trPr>
        <w:tc>
          <w:tcPr>
            <w:tcW w:w="21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672" w:author="曾梅花" w:date="2026-04-13T16:04:00Z">
              <w:tcPr>
                <w:tcW w:w="2165" w:type="dxa"/>
                <w:tcBorders>
                  <w:top w:val="nil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673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674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主管部门</w:t>
              </w:r>
            </w:ins>
          </w:p>
        </w:tc>
        <w:tc>
          <w:tcPr>
            <w:tcW w:w="1168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675" w:author="曾梅花" w:date="2026-04-13T16:04:00Z">
              <w:tcPr>
                <w:tcW w:w="11515" w:type="dxa"/>
                <w:gridSpan w:val="7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676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677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信宜市交通运输局</w:t>
              </w:r>
            </w:ins>
          </w:p>
        </w:tc>
      </w:tr>
      <w:tr w:rsidR="00AF11F7" w:rsidTr="00AF11F7">
        <w:trPr>
          <w:trHeight w:val="450"/>
          <w:ins w:id="678" w:author="曾梅花" w:date="2026-04-13T15:33:00Z"/>
          <w:trPrChange w:id="679" w:author="曾梅花" w:date="2026-04-13T16:04:00Z">
            <w:trPr>
              <w:trHeight w:val="450"/>
            </w:trPr>
          </w:trPrChange>
        </w:trPr>
        <w:tc>
          <w:tcPr>
            <w:tcW w:w="21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680" w:author="曾梅花" w:date="2026-04-13T16:04:00Z">
              <w:tcPr>
                <w:tcW w:w="2165" w:type="dxa"/>
                <w:tcBorders>
                  <w:top w:val="nil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AF11F7">
            <w:pPr>
              <w:widowControl/>
              <w:textAlignment w:val="center"/>
              <w:rPr>
                <w:ins w:id="681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168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682" w:author="曾梅花" w:date="2026-04-13T16:04:00Z">
              <w:tcPr>
                <w:tcW w:w="11515" w:type="dxa"/>
                <w:gridSpan w:val="7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AF11F7">
            <w:pPr>
              <w:widowControl/>
              <w:jc w:val="center"/>
              <w:textAlignment w:val="center"/>
              <w:rPr>
                <w:ins w:id="683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</w:p>
        </w:tc>
      </w:tr>
      <w:tr w:rsidR="00AF11F7" w:rsidTr="00AF11F7">
        <w:trPr>
          <w:trHeight w:val="639"/>
          <w:ins w:id="684" w:author="曾梅花" w:date="2026-04-13T15:33:00Z"/>
          <w:trPrChange w:id="685" w:author="曾梅花" w:date="2026-04-13T16:04:00Z">
            <w:trPr>
              <w:trHeight w:val="639"/>
            </w:trPr>
          </w:trPrChange>
        </w:trPr>
        <w:tc>
          <w:tcPr>
            <w:tcW w:w="21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686" w:author="曾梅花" w:date="2026-04-13T16:04:00Z">
              <w:tcPr>
                <w:tcW w:w="2165" w:type="dxa"/>
                <w:tcBorders>
                  <w:top w:val="nil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687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688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项目资金（万元）</w:t>
              </w:r>
            </w:ins>
          </w:p>
        </w:tc>
        <w:tc>
          <w:tcPr>
            <w:tcW w:w="1168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689" w:author="曾梅花" w:date="2026-04-13T16:04:00Z">
              <w:tcPr>
                <w:tcW w:w="11515" w:type="dxa"/>
                <w:gridSpan w:val="7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690" w:author="曾梅花" w:date="2026-04-13T15:33:00Z"/>
                <w:rFonts w:ascii="方正小标宋简体" w:eastAsia="方正小标宋简体" w:hAnsi="方正小标宋简体" w:cs="方正小标宋简体"/>
                <w:color w:val="000000"/>
                <w:sz w:val="24"/>
                <w:szCs w:val="24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24"/>
                <w:szCs w:val="24"/>
                <w:lang w:bidi="ar"/>
              </w:rPr>
              <w:t>-</w:t>
            </w:r>
            <w:ins w:id="691" w:author="曾梅花" w:date="2026-04-13T15:33:00Z">
              <w:r>
                <w:rPr>
                  <w:rFonts w:ascii="方正小标宋简体" w:eastAsia="方正小标宋简体" w:hAnsi="方正小标宋简体" w:cs="方正小标宋简体" w:hint="eastAsia"/>
                  <w:color w:val="000000"/>
                  <w:kern w:val="0"/>
                  <w:sz w:val="24"/>
                  <w:szCs w:val="24"/>
                  <w:lang w:bidi="ar"/>
                </w:rPr>
                <w:t>55.8201</w:t>
              </w:r>
              <w:r>
                <w:rPr>
                  <w:rFonts w:ascii="方正小标宋简体" w:eastAsia="方正小标宋简体" w:hAnsi="方正小标宋简体" w:cs="方正小标宋简体" w:hint="eastAsia"/>
                  <w:color w:val="000000"/>
                  <w:kern w:val="0"/>
                  <w:sz w:val="20"/>
                  <w:lang w:bidi="ar"/>
                </w:rPr>
                <w:t>（</w:t>
              </w:r>
            </w:ins>
            <w:proofErr w:type="gramStart"/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20"/>
                <w:lang w:bidi="ar"/>
              </w:rPr>
              <w:t>负数指需企业</w:t>
            </w:r>
            <w:proofErr w:type="gramEnd"/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20"/>
                <w:lang w:bidi="ar"/>
              </w:rPr>
              <w:t>退回补助资金金额数</w:t>
            </w:r>
            <w:ins w:id="692" w:author="曾梅花" w:date="2026-04-13T15:33:00Z">
              <w:r>
                <w:rPr>
                  <w:rFonts w:ascii="方正小标宋简体" w:eastAsia="方正小标宋简体" w:hAnsi="方正小标宋简体" w:cs="方正小标宋简体" w:hint="eastAsia"/>
                  <w:color w:val="000000"/>
                  <w:kern w:val="0"/>
                  <w:sz w:val="20"/>
                  <w:lang w:bidi="ar"/>
                </w:rPr>
                <w:t>）</w:t>
              </w:r>
            </w:ins>
          </w:p>
        </w:tc>
      </w:tr>
      <w:tr w:rsidR="00AF11F7" w:rsidTr="00AF11F7">
        <w:trPr>
          <w:trHeight w:val="639"/>
          <w:ins w:id="693" w:author="曾梅花" w:date="2026-04-13T15:33:00Z"/>
          <w:trPrChange w:id="694" w:author="曾梅花" w:date="2026-04-13T16:04:00Z">
            <w:trPr>
              <w:trHeight w:val="639"/>
            </w:trPr>
          </w:trPrChange>
        </w:trPr>
        <w:tc>
          <w:tcPr>
            <w:tcW w:w="21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695" w:author="曾梅花" w:date="2026-04-13T16:04:00Z">
              <w:tcPr>
                <w:tcW w:w="2165" w:type="dxa"/>
                <w:tcBorders>
                  <w:top w:val="nil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696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697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年度目标</w:t>
              </w:r>
            </w:ins>
          </w:p>
        </w:tc>
        <w:tc>
          <w:tcPr>
            <w:tcW w:w="1168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698" w:author="曾梅花" w:date="2026-04-13T16:04:00Z">
              <w:tcPr>
                <w:tcW w:w="11515" w:type="dxa"/>
                <w:gridSpan w:val="7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699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700" w:author="曾梅花" w:date="2026-04-13T15:33:00Z">
              <w:r>
                <w:rPr>
                  <w:rStyle w:val="font21"/>
                  <w:rFonts w:hint="default"/>
                  <w:lang w:bidi="ar"/>
                </w:rPr>
                <w:t>统筹分配全市</w:t>
              </w:r>
              <w:r>
                <w:rPr>
                  <w:rStyle w:val="font31"/>
                  <w:lang w:bidi="ar"/>
                </w:rPr>
                <w:t>20</w:t>
              </w:r>
            </w:ins>
            <w:r>
              <w:rPr>
                <w:rStyle w:val="font31"/>
                <w:rFonts w:hint="eastAsia"/>
                <w:lang w:bidi="ar"/>
              </w:rPr>
              <w:t>21</w:t>
            </w:r>
            <w:ins w:id="701" w:author="曾梅花" w:date="2026-04-13T15:33:00Z">
              <w:r>
                <w:rPr>
                  <w:rStyle w:val="font21"/>
                  <w:rFonts w:hint="default"/>
                  <w:lang w:bidi="ar"/>
                </w:rPr>
                <w:t>年度农村道路客运补贴资金，补助农村客运车辆</w:t>
              </w:r>
              <w:proofErr w:type="gramStart"/>
              <w:r>
                <w:rPr>
                  <w:rStyle w:val="font21"/>
                  <w:rFonts w:hint="default"/>
                  <w:lang w:bidi="ar"/>
                </w:rPr>
                <w:t>辆</w:t>
              </w:r>
              <w:proofErr w:type="gramEnd"/>
              <w:r>
                <w:rPr>
                  <w:rStyle w:val="font21"/>
                  <w:rFonts w:hint="default"/>
                  <w:lang w:bidi="ar"/>
                </w:rPr>
                <w:t>，保障农村群众基本出行</w:t>
              </w:r>
            </w:ins>
          </w:p>
        </w:tc>
      </w:tr>
      <w:tr w:rsidR="00AF11F7" w:rsidTr="00AF11F7">
        <w:trPr>
          <w:trHeight w:val="496"/>
          <w:ins w:id="702" w:author="曾梅花" w:date="2026-04-13T15:33:00Z"/>
          <w:trPrChange w:id="703" w:author="曾梅花" w:date="2026-04-13T16:04:00Z">
            <w:trPr>
              <w:trHeight w:val="496"/>
            </w:trPr>
          </w:trPrChange>
        </w:trPr>
        <w:tc>
          <w:tcPr>
            <w:tcW w:w="216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704" w:author="曾梅花" w:date="2026-04-13T16:04:00Z">
              <w:tcPr>
                <w:tcW w:w="2165" w:type="dxa"/>
                <w:vMerge w:val="restart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705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706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绩效目标</w:t>
              </w:r>
            </w:ins>
          </w:p>
        </w:tc>
        <w:tc>
          <w:tcPr>
            <w:tcW w:w="25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707" w:author="曾梅花" w:date="2026-04-13T16:04:00Z">
              <w:tcPr>
                <w:tcW w:w="2602" w:type="dxa"/>
                <w:gridSpan w:val="2"/>
                <w:tcBorders>
                  <w:top w:val="nil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708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709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一级指标</w:t>
              </w:r>
            </w:ins>
          </w:p>
        </w:tc>
        <w:tc>
          <w:tcPr>
            <w:tcW w:w="259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710" w:author="曾梅花" w:date="2026-04-13T16:04:00Z">
              <w:tcPr>
                <w:tcW w:w="3185" w:type="dxa"/>
                <w:gridSpan w:val="2"/>
                <w:tcBorders>
                  <w:top w:val="single" w:sz="8" w:space="0" w:color="000000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711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712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二级指标</w:t>
              </w:r>
            </w:ins>
          </w:p>
        </w:tc>
        <w:tc>
          <w:tcPr>
            <w:tcW w:w="325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713" w:author="曾梅花" w:date="2026-04-13T16:04:00Z">
              <w:tcPr>
                <w:tcW w:w="2846" w:type="dxa"/>
                <w:gridSpan w:val="2"/>
                <w:tcBorders>
                  <w:top w:val="single" w:sz="8" w:space="0" w:color="000000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714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715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三级指标</w:t>
              </w:r>
            </w:ins>
          </w:p>
        </w:tc>
        <w:tc>
          <w:tcPr>
            <w:tcW w:w="325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716" w:author="曾梅花" w:date="2026-04-13T16:04:00Z">
              <w:tcPr>
                <w:tcW w:w="2882" w:type="dxa"/>
                <w:tcBorders>
                  <w:top w:val="single" w:sz="8" w:space="0" w:color="000000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717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718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完成指标</w:t>
              </w:r>
            </w:ins>
          </w:p>
        </w:tc>
      </w:tr>
      <w:tr w:rsidR="00AF11F7" w:rsidTr="00AF11F7">
        <w:trPr>
          <w:trHeight w:val="639"/>
          <w:ins w:id="719" w:author="曾梅花" w:date="2026-04-13T15:33:00Z"/>
          <w:trPrChange w:id="720" w:author="曾梅花" w:date="2026-04-13T16:04:00Z">
            <w:trPr>
              <w:trHeight w:val="639"/>
            </w:trPr>
          </w:trPrChange>
        </w:trPr>
        <w:tc>
          <w:tcPr>
            <w:tcW w:w="21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721" w:author="曾梅花" w:date="2026-04-13T16:04:00Z">
              <w:tcPr>
                <w:tcW w:w="2165" w:type="dxa"/>
                <w:vMerge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AF11F7">
            <w:pPr>
              <w:jc w:val="center"/>
              <w:rPr>
                <w:ins w:id="722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5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723" w:author="曾梅花" w:date="2026-04-13T16:04:00Z">
              <w:tcPr>
                <w:tcW w:w="2602" w:type="dxa"/>
                <w:gridSpan w:val="2"/>
                <w:vMerge w:val="restart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724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725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产出指标</w:t>
              </w:r>
            </w:ins>
          </w:p>
        </w:tc>
        <w:tc>
          <w:tcPr>
            <w:tcW w:w="259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726" w:author="曾梅花" w:date="2026-04-13T16:04:00Z">
              <w:tcPr>
                <w:tcW w:w="3185" w:type="dxa"/>
                <w:gridSpan w:val="2"/>
                <w:tcBorders>
                  <w:top w:val="nil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727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728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数量指标</w:t>
              </w:r>
            </w:ins>
          </w:p>
        </w:tc>
        <w:tc>
          <w:tcPr>
            <w:tcW w:w="3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729" w:author="曾梅花" w:date="2026-04-13T16:04:00Z">
              <w:tcPr>
                <w:tcW w:w="2846" w:type="dxa"/>
                <w:gridSpan w:val="2"/>
                <w:tcBorders>
                  <w:top w:val="nil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730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731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补助农村客运车辆（辆）</w:t>
              </w:r>
            </w:ins>
          </w:p>
        </w:tc>
        <w:tc>
          <w:tcPr>
            <w:tcW w:w="3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732" w:author="曾梅花" w:date="2026-04-13T16:04:00Z">
              <w:tcPr>
                <w:tcW w:w="2882" w:type="dxa"/>
                <w:tcBorders>
                  <w:top w:val="nil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733" w:author="曾梅花" w:date="2026-04-13T15:33:00Z"/>
                <w:rFonts w:ascii="方正小标宋简体" w:eastAsia="方正小标宋简体" w:hAnsi="方正小标宋简体" w:cs="方正小标宋简体"/>
                <w:color w:val="000000"/>
                <w:sz w:val="24"/>
                <w:szCs w:val="24"/>
              </w:rPr>
            </w:pPr>
            <w:ins w:id="734" w:author="曾梅花" w:date="2026-04-13T15:33:00Z">
              <w:r>
                <w:rPr>
                  <w:rFonts w:ascii="方正小标宋简体" w:eastAsia="方正小标宋简体" w:hAnsi="方正小标宋简体" w:cs="方正小标宋简体" w:hint="eastAsia"/>
                  <w:color w:val="000000"/>
                  <w:kern w:val="0"/>
                  <w:sz w:val="24"/>
                  <w:szCs w:val="24"/>
                  <w:lang w:bidi="ar"/>
                </w:rPr>
                <w:t>246</w:t>
              </w:r>
            </w:ins>
          </w:p>
        </w:tc>
      </w:tr>
      <w:tr w:rsidR="00AF11F7" w:rsidTr="00AF11F7">
        <w:trPr>
          <w:trHeight w:val="639"/>
          <w:ins w:id="735" w:author="曾梅花" w:date="2026-04-13T15:33:00Z"/>
          <w:trPrChange w:id="736" w:author="曾梅花" w:date="2026-04-13T16:04:00Z">
            <w:trPr>
              <w:trHeight w:val="639"/>
            </w:trPr>
          </w:trPrChange>
        </w:trPr>
        <w:tc>
          <w:tcPr>
            <w:tcW w:w="21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737" w:author="曾梅花" w:date="2026-04-13T16:04:00Z">
              <w:tcPr>
                <w:tcW w:w="2165" w:type="dxa"/>
                <w:vMerge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AF11F7">
            <w:pPr>
              <w:jc w:val="center"/>
              <w:rPr>
                <w:ins w:id="738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739" w:author="曾梅花" w:date="2026-04-13T16:04:00Z">
              <w:tcPr>
                <w:tcW w:w="2602" w:type="dxa"/>
                <w:gridSpan w:val="2"/>
                <w:vMerge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AF11F7">
            <w:pPr>
              <w:jc w:val="center"/>
              <w:rPr>
                <w:ins w:id="740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59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741" w:author="曾梅花" w:date="2026-04-13T16:04:00Z">
              <w:tcPr>
                <w:tcW w:w="3185" w:type="dxa"/>
                <w:gridSpan w:val="2"/>
                <w:tcBorders>
                  <w:top w:val="nil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742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743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质量指标</w:t>
              </w:r>
            </w:ins>
          </w:p>
        </w:tc>
        <w:tc>
          <w:tcPr>
            <w:tcW w:w="3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744" w:author="曾梅花" w:date="2026-04-13T16:04:00Z">
              <w:tcPr>
                <w:tcW w:w="2846" w:type="dxa"/>
                <w:gridSpan w:val="2"/>
                <w:tcBorders>
                  <w:top w:val="nil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745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746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农村客运车辆安全性能合格</w:t>
              </w:r>
            </w:ins>
          </w:p>
        </w:tc>
        <w:tc>
          <w:tcPr>
            <w:tcW w:w="3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747" w:author="曾梅花" w:date="2026-04-13T16:04:00Z">
              <w:tcPr>
                <w:tcW w:w="2882" w:type="dxa"/>
                <w:tcBorders>
                  <w:top w:val="nil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748" w:author="曾梅花" w:date="2026-04-13T15:33:00Z"/>
                <w:rFonts w:ascii="方正小标宋简体" w:eastAsia="方正小标宋简体" w:hAnsi="方正小标宋简体" w:cs="方正小标宋简体"/>
                <w:color w:val="000000"/>
                <w:sz w:val="24"/>
                <w:szCs w:val="24"/>
              </w:rPr>
            </w:pPr>
            <w:ins w:id="749" w:author="曾梅花" w:date="2026-04-13T15:33:00Z">
              <w:r>
                <w:rPr>
                  <w:rFonts w:ascii="方正小标宋简体" w:eastAsia="方正小标宋简体" w:hAnsi="方正小标宋简体" w:cs="方正小标宋简体"/>
                  <w:color w:val="000000"/>
                  <w:kern w:val="0"/>
                  <w:sz w:val="24"/>
                  <w:szCs w:val="24"/>
                  <w:lang w:bidi="ar"/>
                </w:rPr>
                <w:t>100%</w:t>
              </w:r>
            </w:ins>
          </w:p>
        </w:tc>
      </w:tr>
      <w:tr w:rsidR="00AF11F7" w:rsidTr="00AF11F7">
        <w:trPr>
          <w:trHeight w:val="639"/>
          <w:ins w:id="750" w:author="曾梅花" w:date="2026-04-13T15:33:00Z"/>
          <w:trPrChange w:id="751" w:author="曾梅花" w:date="2026-04-13T16:04:00Z">
            <w:trPr>
              <w:trHeight w:val="639"/>
            </w:trPr>
          </w:trPrChange>
        </w:trPr>
        <w:tc>
          <w:tcPr>
            <w:tcW w:w="21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752" w:author="曾梅花" w:date="2026-04-13T16:04:00Z">
              <w:tcPr>
                <w:tcW w:w="2165" w:type="dxa"/>
                <w:vMerge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AF11F7">
            <w:pPr>
              <w:jc w:val="center"/>
              <w:rPr>
                <w:ins w:id="753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5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754" w:author="曾梅花" w:date="2026-04-13T16:04:00Z">
              <w:tcPr>
                <w:tcW w:w="2602" w:type="dxa"/>
                <w:gridSpan w:val="2"/>
                <w:vMerge w:val="restart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755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756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效益指标</w:t>
              </w:r>
            </w:ins>
          </w:p>
        </w:tc>
        <w:tc>
          <w:tcPr>
            <w:tcW w:w="259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757" w:author="曾梅花" w:date="2026-04-13T16:04:00Z">
              <w:tcPr>
                <w:tcW w:w="3185" w:type="dxa"/>
                <w:gridSpan w:val="2"/>
                <w:tcBorders>
                  <w:top w:val="nil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758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759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经济效益指标</w:t>
              </w:r>
            </w:ins>
          </w:p>
        </w:tc>
        <w:tc>
          <w:tcPr>
            <w:tcW w:w="3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760" w:author="曾梅花" w:date="2026-04-13T16:04:00Z">
              <w:tcPr>
                <w:tcW w:w="2846" w:type="dxa"/>
                <w:gridSpan w:val="2"/>
                <w:tcBorders>
                  <w:top w:val="nil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761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762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保障农村客运车辆基本运营</w:t>
              </w:r>
            </w:ins>
          </w:p>
        </w:tc>
        <w:tc>
          <w:tcPr>
            <w:tcW w:w="3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763" w:author="曾梅花" w:date="2026-04-13T16:04:00Z">
              <w:tcPr>
                <w:tcW w:w="2882" w:type="dxa"/>
                <w:tcBorders>
                  <w:top w:val="nil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764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765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不出现农村客运车辆停运</w:t>
              </w:r>
            </w:ins>
          </w:p>
        </w:tc>
      </w:tr>
      <w:tr w:rsidR="00AF11F7" w:rsidTr="00AF11F7">
        <w:trPr>
          <w:trHeight w:val="639"/>
          <w:ins w:id="766" w:author="曾梅花" w:date="2026-04-13T15:33:00Z"/>
          <w:trPrChange w:id="767" w:author="曾梅花" w:date="2026-04-13T16:12:00Z">
            <w:trPr>
              <w:trHeight w:val="639"/>
            </w:trPr>
          </w:trPrChange>
        </w:trPr>
        <w:tc>
          <w:tcPr>
            <w:tcW w:w="21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768" w:author="曾梅花" w:date="2026-04-13T16:12:00Z">
              <w:tcPr>
                <w:tcW w:w="2165" w:type="dxa"/>
                <w:vMerge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AF11F7">
            <w:pPr>
              <w:jc w:val="center"/>
              <w:rPr>
                <w:ins w:id="769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770" w:author="曾梅花" w:date="2026-04-13T16:12:00Z">
              <w:tcPr>
                <w:tcW w:w="2602" w:type="dxa"/>
                <w:gridSpan w:val="2"/>
                <w:vMerge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AF11F7">
            <w:pPr>
              <w:jc w:val="center"/>
              <w:rPr>
                <w:ins w:id="771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59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772" w:author="曾梅花" w:date="2026-04-13T16:12:00Z">
              <w:tcPr>
                <w:tcW w:w="3185" w:type="dxa"/>
                <w:gridSpan w:val="2"/>
                <w:tcBorders>
                  <w:top w:val="nil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773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774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社会效益指标</w:t>
              </w:r>
            </w:ins>
          </w:p>
        </w:tc>
        <w:tc>
          <w:tcPr>
            <w:tcW w:w="3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775" w:author="曾梅花" w:date="2026-04-13T16:12:00Z">
              <w:tcPr>
                <w:tcW w:w="2846" w:type="dxa"/>
                <w:gridSpan w:val="2"/>
                <w:tcBorders>
                  <w:top w:val="nil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776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777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满足群众出行需要</w:t>
              </w:r>
            </w:ins>
          </w:p>
        </w:tc>
        <w:tc>
          <w:tcPr>
            <w:tcW w:w="3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778" w:author="曾梅花" w:date="2026-04-13T16:12:00Z">
              <w:tcPr>
                <w:tcW w:w="2882" w:type="dxa"/>
                <w:tcBorders>
                  <w:top w:val="nil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779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780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满足农村群众基本出行需要</w:t>
              </w:r>
            </w:ins>
          </w:p>
        </w:tc>
      </w:tr>
      <w:tr w:rsidR="00AF11F7" w:rsidTr="00AF11F7">
        <w:trPr>
          <w:trHeight w:val="335"/>
          <w:ins w:id="781" w:author="曾梅花" w:date="2026-04-13T15:33:00Z"/>
          <w:trPrChange w:id="782" w:author="曾梅花" w:date="2026-04-13T16:06:00Z">
            <w:trPr>
              <w:trHeight w:val="335"/>
            </w:trPr>
          </w:trPrChange>
        </w:trPr>
        <w:tc>
          <w:tcPr>
            <w:tcW w:w="21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783" w:author="曾梅花" w:date="2026-04-13T16:06:00Z">
              <w:tcPr>
                <w:tcW w:w="2165" w:type="dxa"/>
                <w:vMerge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AF11F7">
            <w:pPr>
              <w:jc w:val="center"/>
              <w:rPr>
                <w:ins w:id="784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785" w:author="曾梅花" w:date="2026-04-13T16:06:00Z">
              <w:tcPr>
                <w:tcW w:w="2602" w:type="dxa"/>
                <w:gridSpan w:val="2"/>
                <w:vMerge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AF11F7">
            <w:pPr>
              <w:jc w:val="center"/>
              <w:rPr>
                <w:ins w:id="786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59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787" w:author="曾梅花" w:date="2026-04-13T16:06:00Z">
              <w:tcPr>
                <w:tcW w:w="3185" w:type="dxa"/>
                <w:gridSpan w:val="2"/>
                <w:tcBorders>
                  <w:top w:val="nil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788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789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生态效益指标</w:t>
              </w:r>
            </w:ins>
          </w:p>
        </w:tc>
        <w:tc>
          <w:tcPr>
            <w:tcW w:w="3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790" w:author="曾梅花" w:date="2026-04-13T16:06:00Z">
              <w:tcPr>
                <w:tcW w:w="2846" w:type="dxa"/>
                <w:gridSpan w:val="2"/>
                <w:tcBorders>
                  <w:top w:val="nil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791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792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农村空气质量、生态环境</w:t>
              </w:r>
            </w:ins>
          </w:p>
        </w:tc>
        <w:tc>
          <w:tcPr>
            <w:tcW w:w="3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793" w:author="曾梅花" w:date="2026-04-13T16:06:00Z">
              <w:tcPr>
                <w:tcW w:w="2882" w:type="dxa"/>
                <w:tcBorders>
                  <w:top w:val="nil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794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795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改善</w:t>
              </w:r>
            </w:ins>
          </w:p>
        </w:tc>
      </w:tr>
      <w:tr w:rsidR="00AF11F7" w:rsidTr="00AF11F7">
        <w:trPr>
          <w:trHeight w:val="644"/>
          <w:ins w:id="796" w:author="曾梅花" w:date="2026-04-13T15:33:00Z"/>
          <w:trPrChange w:id="797" w:author="曾梅花" w:date="2026-04-13T16:07:00Z">
            <w:trPr>
              <w:trHeight w:val="644"/>
            </w:trPr>
          </w:trPrChange>
        </w:trPr>
        <w:tc>
          <w:tcPr>
            <w:tcW w:w="21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798" w:author="曾梅花" w:date="2026-04-13T16:07:00Z">
              <w:tcPr>
                <w:tcW w:w="2165" w:type="dxa"/>
                <w:vMerge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AF11F7">
            <w:pPr>
              <w:jc w:val="center"/>
              <w:rPr>
                <w:ins w:id="799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5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800" w:author="曾梅花" w:date="2026-04-13T16:07:00Z">
              <w:tcPr>
                <w:tcW w:w="2602" w:type="dxa"/>
                <w:gridSpan w:val="2"/>
                <w:tcBorders>
                  <w:top w:val="nil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801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802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满意度指标</w:t>
              </w:r>
            </w:ins>
          </w:p>
        </w:tc>
        <w:tc>
          <w:tcPr>
            <w:tcW w:w="259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803" w:author="曾梅花" w:date="2026-04-13T16:07:00Z">
              <w:tcPr>
                <w:tcW w:w="3185" w:type="dxa"/>
                <w:gridSpan w:val="2"/>
                <w:tcBorders>
                  <w:top w:val="nil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804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805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服务对象满意度指标</w:t>
              </w:r>
            </w:ins>
          </w:p>
        </w:tc>
        <w:tc>
          <w:tcPr>
            <w:tcW w:w="3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806" w:author="曾梅花" w:date="2026-04-13T16:07:00Z">
              <w:tcPr>
                <w:tcW w:w="2846" w:type="dxa"/>
                <w:gridSpan w:val="2"/>
                <w:tcBorders>
                  <w:top w:val="nil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807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808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客运企业满意度</w:t>
              </w:r>
            </w:ins>
          </w:p>
        </w:tc>
        <w:tc>
          <w:tcPr>
            <w:tcW w:w="3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809" w:author="曾梅花" w:date="2026-04-13T16:07:00Z">
              <w:tcPr>
                <w:tcW w:w="2882" w:type="dxa"/>
                <w:tcBorders>
                  <w:top w:val="nil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810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811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基本满意</w:t>
              </w:r>
            </w:ins>
          </w:p>
        </w:tc>
      </w:tr>
      <w:tr w:rsidR="00AF11F7" w:rsidTr="00AF11F7">
        <w:trPr>
          <w:trHeight w:val="1314"/>
          <w:ins w:id="812" w:author="曾梅花" w:date="2026-04-13T15:33:00Z"/>
          <w:trPrChange w:id="813" w:author="曾梅花" w:date="2026-04-13T16:04:00Z">
            <w:trPr>
              <w:trHeight w:val="1314"/>
            </w:trPr>
          </w:trPrChange>
        </w:trPr>
        <w:tc>
          <w:tcPr>
            <w:tcW w:w="13852" w:type="dxa"/>
            <w:gridSpan w:val="6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tcPrChange w:id="814" w:author="曾梅花" w:date="2026-04-13T16:04:00Z">
              <w:tcPr>
                <w:tcW w:w="13680" w:type="dxa"/>
                <w:gridSpan w:val="8"/>
                <w:tcBorders>
                  <w:top w:val="nil"/>
                  <w:left w:val="nil"/>
                  <w:bottom w:val="single" w:sz="8" w:space="0" w:color="000000"/>
                  <w:right w:val="nil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left"/>
              <w:textAlignment w:val="center"/>
              <w:rPr>
                <w:ins w:id="815" w:author="曾梅花" w:date="2026-04-13T15:33:00Z"/>
                <w:rStyle w:val="font11"/>
                <w:rFonts w:hint="default"/>
                <w:lang w:bidi="ar"/>
              </w:rPr>
            </w:pPr>
            <w:ins w:id="816" w:author="曾梅花" w:date="2026-04-13T15:33:00Z">
              <w:r>
                <w:rPr>
                  <w:rStyle w:val="font11"/>
                  <w:rFonts w:hint="default"/>
                  <w:sz w:val="21"/>
                  <w:szCs w:val="21"/>
                  <w:lang w:bidi="ar"/>
                </w:rPr>
                <w:lastRenderedPageBreak/>
                <w:t>附件</w:t>
              </w:r>
            </w:ins>
            <w:r>
              <w:rPr>
                <w:rStyle w:val="font11"/>
                <w:rFonts w:hint="default"/>
                <w:sz w:val="21"/>
                <w:szCs w:val="21"/>
                <w:lang w:bidi="ar"/>
              </w:rPr>
              <w:t>7-2</w:t>
            </w:r>
            <w:ins w:id="817" w:author="曾梅花" w:date="2026-04-13T15:33:00Z">
              <w:r>
                <w:rPr>
                  <w:rStyle w:val="font11"/>
                  <w:rFonts w:hint="default"/>
                  <w:lang w:bidi="ar"/>
                </w:rPr>
                <w:t xml:space="preserve">   </w:t>
              </w:r>
            </w:ins>
          </w:p>
          <w:p w:rsidR="00AF11F7" w:rsidRDefault="006E1C11">
            <w:pPr>
              <w:widowControl/>
              <w:jc w:val="center"/>
              <w:textAlignment w:val="center"/>
              <w:rPr>
                <w:ins w:id="818" w:author="曾梅花" w:date="2026-04-13T15:33:00Z"/>
                <w:rFonts w:ascii="宋体" w:hAnsi="宋体" w:cs="宋体"/>
                <w:color w:val="000000"/>
                <w:sz w:val="44"/>
                <w:szCs w:val="44"/>
              </w:rPr>
              <w:pPrChange w:id="819" w:author="曾梅花" w:date="2026-04-13T16:11:00Z">
                <w:pPr>
                  <w:widowControl/>
                  <w:jc w:val="left"/>
                  <w:textAlignment w:val="center"/>
                </w:pPr>
              </w:pPrChange>
            </w:pPr>
            <w:r>
              <w:rPr>
                <w:rStyle w:val="font11"/>
                <w:rFonts w:ascii="方正小标宋简体" w:eastAsia="方正小标宋简体" w:hAnsi="方正小标宋简体" w:cs="方正小标宋简体" w:hint="default"/>
                <w:sz w:val="36"/>
                <w:szCs w:val="36"/>
                <w:lang w:bidi="ar"/>
              </w:rPr>
              <w:t>清算中央</w:t>
            </w:r>
            <w:ins w:id="820" w:author="曾梅花" w:date="2026-04-13T15:33:00Z">
              <w:r>
                <w:rPr>
                  <w:rStyle w:val="font11"/>
                  <w:rFonts w:ascii="方正小标宋简体" w:eastAsia="方正小标宋简体" w:hAnsi="方正小标宋简体" w:cs="方正小标宋简体" w:hint="default"/>
                  <w:sz w:val="36"/>
                  <w:szCs w:val="36"/>
                  <w:lang w:bidi="ar"/>
                  <w:rPrChange w:id="821" w:author="曾梅花" w:date="2026-04-13T15:58:00Z">
                    <w:rPr>
                      <w:rStyle w:val="font11"/>
                      <w:rFonts w:hint="default"/>
                      <w:lang w:bidi="ar"/>
                    </w:rPr>
                  </w:rPrChange>
                </w:rPr>
                <w:t>2021年度城市交通发展奖励资金绩效目标表</w:t>
              </w:r>
              <w:r>
                <w:rPr>
                  <w:rStyle w:val="font11"/>
                  <w:rFonts w:ascii="方正小标宋简体" w:eastAsia="方正小标宋简体" w:hAnsi="方正小标宋简体" w:cs="方正小标宋简体" w:hint="default"/>
                  <w:sz w:val="36"/>
                  <w:szCs w:val="36"/>
                  <w:lang w:bidi="ar"/>
                  <w:rPrChange w:id="822" w:author="曾梅花" w:date="2026-04-13T15:58:00Z">
                    <w:rPr>
                      <w:rStyle w:val="font11"/>
                      <w:rFonts w:hint="default"/>
                      <w:lang w:bidi="ar"/>
                    </w:rPr>
                  </w:rPrChange>
                </w:rPr>
                <w:br/>
              </w:r>
              <w:r>
                <w:rPr>
                  <w:rStyle w:val="font21"/>
                  <w:rFonts w:hint="default"/>
                  <w:lang w:bidi="ar"/>
                </w:rPr>
                <w:t>地区：信宜市</w:t>
              </w:r>
            </w:ins>
          </w:p>
        </w:tc>
      </w:tr>
      <w:tr w:rsidR="00AF11F7" w:rsidTr="00AF11F7">
        <w:trPr>
          <w:trHeight w:val="516"/>
          <w:ins w:id="823" w:author="曾梅花" w:date="2026-04-13T15:33:00Z"/>
          <w:trPrChange w:id="824" w:author="曾梅花" w:date="2026-04-13T16:04:00Z">
            <w:trPr>
              <w:trHeight w:val="516"/>
            </w:trPr>
          </w:trPrChange>
        </w:trPr>
        <w:tc>
          <w:tcPr>
            <w:tcW w:w="2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825" w:author="曾梅花" w:date="2026-04-13T16:04:00Z">
              <w:tcPr>
                <w:tcW w:w="2165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826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827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项目名称</w:t>
              </w:r>
            </w:ins>
          </w:p>
        </w:tc>
        <w:tc>
          <w:tcPr>
            <w:tcW w:w="1168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828" w:author="曾梅花" w:date="2026-04-13T16:04:00Z">
              <w:tcPr>
                <w:tcW w:w="11515" w:type="dxa"/>
                <w:gridSpan w:val="7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829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830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农村道路客运补贴资金</w:t>
              </w:r>
            </w:ins>
          </w:p>
        </w:tc>
      </w:tr>
      <w:tr w:rsidR="00AF11F7" w:rsidTr="00AF11F7">
        <w:trPr>
          <w:trHeight w:val="403"/>
          <w:ins w:id="831" w:author="曾梅花" w:date="2026-04-13T15:33:00Z"/>
          <w:trPrChange w:id="832" w:author="曾梅花" w:date="2026-04-13T16:04:00Z">
            <w:trPr>
              <w:trHeight w:val="403"/>
            </w:trPr>
          </w:trPrChange>
        </w:trPr>
        <w:tc>
          <w:tcPr>
            <w:tcW w:w="21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833" w:author="曾梅花" w:date="2026-04-13T16:04:00Z">
              <w:tcPr>
                <w:tcW w:w="2165" w:type="dxa"/>
                <w:tcBorders>
                  <w:top w:val="nil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834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835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主管部门</w:t>
              </w:r>
            </w:ins>
          </w:p>
        </w:tc>
        <w:tc>
          <w:tcPr>
            <w:tcW w:w="1168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836" w:author="曾梅花" w:date="2026-04-13T16:04:00Z">
              <w:tcPr>
                <w:tcW w:w="11515" w:type="dxa"/>
                <w:gridSpan w:val="7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837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838" w:author="曾梅花" w:date="2026-04-13T15:33:00Z">
              <w:r>
                <w:rPr>
                  <w:rStyle w:val="font21"/>
                  <w:rFonts w:hint="default"/>
                  <w:lang w:bidi="ar"/>
                </w:rPr>
                <w:t>信宜市</w:t>
              </w:r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交通运输局</w:t>
              </w:r>
            </w:ins>
          </w:p>
        </w:tc>
      </w:tr>
      <w:tr w:rsidR="00AF11F7" w:rsidTr="00AF11F7">
        <w:trPr>
          <w:trHeight w:val="450"/>
          <w:ins w:id="839" w:author="曾梅花" w:date="2026-04-13T15:33:00Z"/>
          <w:trPrChange w:id="840" w:author="曾梅花" w:date="2026-04-13T16:04:00Z">
            <w:trPr>
              <w:trHeight w:val="450"/>
            </w:trPr>
          </w:trPrChange>
        </w:trPr>
        <w:tc>
          <w:tcPr>
            <w:tcW w:w="21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841" w:author="曾梅花" w:date="2026-04-13T16:04:00Z">
              <w:tcPr>
                <w:tcW w:w="2165" w:type="dxa"/>
                <w:tcBorders>
                  <w:top w:val="nil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AF11F7">
            <w:pPr>
              <w:widowControl/>
              <w:jc w:val="center"/>
              <w:textAlignment w:val="center"/>
              <w:rPr>
                <w:ins w:id="842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168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843" w:author="曾梅花" w:date="2026-04-13T16:04:00Z">
              <w:tcPr>
                <w:tcW w:w="11515" w:type="dxa"/>
                <w:gridSpan w:val="7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AF11F7">
            <w:pPr>
              <w:widowControl/>
              <w:jc w:val="center"/>
              <w:textAlignment w:val="center"/>
              <w:rPr>
                <w:ins w:id="844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</w:p>
        </w:tc>
      </w:tr>
      <w:tr w:rsidR="00AF11F7" w:rsidTr="00AF11F7">
        <w:trPr>
          <w:trHeight w:val="639"/>
          <w:ins w:id="845" w:author="曾梅花" w:date="2026-04-13T15:33:00Z"/>
          <w:trPrChange w:id="846" w:author="曾梅花" w:date="2026-04-13T16:04:00Z">
            <w:trPr>
              <w:trHeight w:val="639"/>
            </w:trPr>
          </w:trPrChange>
        </w:trPr>
        <w:tc>
          <w:tcPr>
            <w:tcW w:w="21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847" w:author="曾梅花" w:date="2026-04-13T16:04:00Z">
              <w:tcPr>
                <w:tcW w:w="2165" w:type="dxa"/>
                <w:tcBorders>
                  <w:top w:val="nil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848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849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项目资金（万元）</w:t>
              </w:r>
            </w:ins>
          </w:p>
        </w:tc>
        <w:tc>
          <w:tcPr>
            <w:tcW w:w="1168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850" w:author="曾梅花" w:date="2026-04-13T16:04:00Z">
              <w:tcPr>
                <w:tcW w:w="11515" w:type="dxa"/>
                <w:gridSpan w:val="7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851" w:author="曾梅花" w:date="2026-04-13T15:33:00Z"/>
                <w:rFonts w:ascii="方正小标宋简体" w:eastAsia="方正小标宋简体" w:hAnsi="方正小标宋简体" w:cs="方正小标宋简体"/>
                <w:color w:val="000000"/>
                <w:sz w:val="24"/>
                <w:szCs w:val="24"/>
              </w:rPr>
            </w:pPr>
            <w:ins w:id="852" w:author="曾梅花" w:date="2026-04-13T15:33:00Z">
              <w:r>
                <w:rPr>
                  <w:rFonts w:ascii="方正小标宋简体" w:eastAsia="方正小标宋简体" w:hAnsi="方正小标宋简体" w:cs="方正小标宋简体" w:hint="eastAsia"/>
                  <w:color w:val="000000"/>
                  <w:kern w:val="0"/>
                  <w:sz w:val="24"/>
                  <w:szCs w:val="24"/>
                  <w:lang w:bidi="ar"/>
                </w:rPr>
                <w:t>0.0984</w:t>
              </w:r>
            </w:ins>
          </w:p>
        </w:tc>
      </w:tr>
      <w:tr w:rsidR="00AF11F7" w:rsidTr="00AF11F7">
        <w:trPr>
          <w:trHeight w:val="639"/>
          <w:ins w:id="853" w:author="曾梅花" w:date="2026-04-13T15:33:00Z"/>
          <w:trPrChange w:id="854" w:author="曾梅花" w:date="2026-04-13T16:04:00Z">
            <w:trPr>
              <w:trHeight w:val="639"/>
            </w:trPr>
          </w:trPrChange>
        </w:trPr>
        <w:tc>
          <w:tcPr>
            <w:tcW w:w="21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855" w:author="曾梅花" w:date="2026-04-13T16:04:00Z">
              <w:tcPr>
                <w:tcW w:w="2165" w:type="dxa"/>
                <w:tcBorders>
                  <w:top w:val="nil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856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857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年度目标</w:t>
              </w:r>
            </w:ins>
          </w:p>
        </w:tc>
        <w:tc>
          <w:tcPr>
            <w:tcW w:w="1168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858" w:author="曾梅花" w:date="2026-04-13T16:04:00Z">
              <w:tcPr>
                <w:tcW w:w="11515" w:type="dxa"/>
                <w:gridSpan w:val="7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859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860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统筹分配全市202</w:t>
              </w:r>
            </w:ins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  <w:ins w:id="861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年出租车费改税资金、出租车涨价补贴资金、公交车涨价补贴资金，保障群众基本出行</w:t>
              </w:r>
            </w:ins>
          </w:p>
        </w:tc>
      </w:tr>
      <w:tr w:rsidR="00AF11F7" w:rsidTr="00AF11F7">
        <w:trPr>
          <w:trHeight w:val="496"/>
          <w:ins w:id="862" w:author="曾梅花" w:date="2026-04-13T15:33:00Z"/>
          <w:trPrChange w:id="863" w:author="曾梅花" w:date="2026-04-13T16:09:00Z">
            <w:trPr>
              <w:trHeight w:val="496"/>
            </w:trPr>
          </w:trPrChange>
        </w:trPr>
        <w:tc>
          <w:tcPr>
            <w:tcW w:w="216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864" w:author="曾梅花" w:date="2026-04-13T16:09:00Z">
              <w:tcPr>
                <w:tcW w:w="2165" w:type="dxa"/>
                <w:vMerge w:val="restart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865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866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绩效目标</w:t>
              </w:r>
            </w:ins>
          </w:p>
          <w:p w:rsidR="00AF11F7" w:rsidRDefault="00AF11F7">
            <w:pPr>
              <w:widowControl/>
              <w:jc w:val="center"/>
              <w:textAlignment w:val="center"/>
              <w:rPr>
                <w:ins w:id="867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5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868" w:author="曾梅花" w:date="2026-04-13T16:09:00Z">
              <w:tcPr>
                <w:tcW w:w="2586" w:type="dxa"/>
                <w:tcBorders>
                  <w:top w:val="nil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869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870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一级指标</w:t>
              </w:r>
            </w:ins>
          </w:p>
        </w:tc>
        <w:tc>
          <w:tcPr>
            <w:tcW w:w="25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871" w:author="曾梅花" w:date="2026-04-13T16:09:00Z">
              <w:tcPr>
                <w:tcW w:w="2817" w:type="dxa"/>
                <w:gridSpan w:val="2"/>
                <w:tcBorders>
                  <w:top w:val="single" w:sz="8" w:space="0" w:color="000000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872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873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二级指标</w:t>
              </w:r>
            </w:ins>
          </w:p>
        </w:tc>
        <w:tc>
          <w:tcPr>
            <w:tcW w:w="327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874" w:author="曾梅花" w:date="2026-04-13T16:09:00Z">
              <w:tcPr>
                <w:tcW w:w="3032" w:type="dxa"/>
                <w:gridSpan w:val="2"/>
                <w:tcBorders>
                  <w:top w:val="single" w:sz="8" w:space="0" w:color="000000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875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876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三级指标</w:t>
              </w:r>
            </w:ins>
          </w:p>
        </w:tc>
        <w:tc>
          <w:tcPr>
            <w:tcW w:w="325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877" w:author="曾梅花" w:date="2026-04-13T16:09:00Z">
              <w:tcPr>
                <w:tcW w:w="3080" w:type="dxa"/>
                <w:gridSpan w:val="2"/>
                <w:tcBorders>
                  <w:top w:val="single" w:sz="8" w:space="0" w:color="000000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878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879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完成指标</w:t>
              </w:r>
            </w:ins>
          </w:p>
        </w:tc>
      </w:tr>
      <w:tr w:rsidR="00AF11F7" w:rsidTr="00AF11F7">
        <w:trPr>
          <w:trHeight w:val="639"/>
          <w:ins w:id="880" w:author="曾梅花" w:date="2026-04-13T15:33:00Z"/>
          <w:trPrChange w:id="881" w:author="曾梅花" w:date="2026-04-13T16:09:00Z">
            <w:trPr>
              <w:trHeight w:val="639"/>
            </w:trPr>
          </w:trPrChange>
        </w:trPr>
        <w:tc>
          <w:tcPr>
            <w:tcW w:w="21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882" w:author="曾梅花" w:date="2026-04-13T16:09:00Z">
              <w:tcPr>
                <w:tcW w:w="2165" w:type="dxa"/>
                <w:vMerge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AF11F7">
            <w:pPr>
              <w:jc w:val="center"/>
              <w:rPr>
                <w:ins w:id="883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5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884" w:author="曾梅花" w:date="2026-04-13T16:09:00Z">
              <w:tcPr>
                <w:tcW w:w="2586" w:type="dxa"/>
                <w:vMerge w:val="restart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885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886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产出指标</w:t>
              </w:r>
            </w:ins>
          </w:p>
          <w:p w:rsidR="00AF11F7" w:rsidRDefault="00AF11F7">
            <w:pPr>
              <w:widowControl/>
              <w:jc w:val="center"/>
              <w:textAlignment w:val="center"/>
              <w:rPr>
                <w:ins w:id="887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888" w:author="曾梅花" w:date="2026-04-13T16:09:00Z">
              <w:tcPr>
                <w:tcW w:w="2817" w:type="dxa"/>
                <w:gridSpan w:val="2"/>
                <w:tcBorders>
                  <w:top w:val="nil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889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890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数量指标</w:t>
              </w:r>
            </w:ins>
          </w:p>
        </w:tc>
        <w:tc>
          <w:tcPr>
            <w:tcW w:w="327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891" w:author="曾梅花" w:date="2026-04-13T16:09:00Z">
              <w:tcPr>
                <w:tcW w:w="3032" w:type="dxa"/>
                <w:gridSpan w:val="2"/>
                <w:tcBorders>
                  <w:top w:val="nil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892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893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补助出租汽车和新能源公交车（辆）</w:t>
              </w:r>
            </w:ins>
          </w:p>
        </w:tc>
        <w:tc>
          <w:tcPr>
            <w:tcW w:w="3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894" w:author="曾梅花" w:date="2026-04-13T16:09:00Z">
              <w:tcPr>
                <w:tcW w:w="3080" w:type="dxa"/>
                <w:gridSpan w:val="2"/>
                <w:tcBorders>
                  <w:top w:val="nil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895" w:author="曾梅花" w:date="2026-04-13T15:33:00Z"/>
                <w:rFonts w:ascii="方正小标宋简体" w:eastAsia="方正小标宋简体" w:hAnsi="方正小标宋简体" w:cs="方正小标宋简体"/>
                <w:color w:val="000000"/>
                <w:sz w:val="24"/>
                <w:szCs w:val="24"/>
              </w:rPr>
            </w:pPr>
            <w:ins w:id="896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分别为0、120</w:t>
              </w:r>
            </w:ins>
          </w:p>
        </w:tc>
      </w:tr>
      <w:tr w:rsidR="00AF11F7" w:rsidTr="00AF11F7">
        <w:trPr>
          <w:trHeight w:val="639"/>
          <w:ins w:id="897" w:author="曾梅花" w:date="2026-04-13T15:33:00Z"/>
          <w:trPrChange w:id="898" w:author="曾梅花" w:date="2026-04-13T16:09:00Z">
            <w:trPr>
              <w:trHeight w:val="639"/>
            </w:trPr>
          </w:trPrChange>
        </w:trPr>
        <w:tc>
          <w:tcPr>
            <w:tcW w:w="21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899" w:author="曾梅花" w:date="2026-04-13T16:09:00Z">
              <w:tcPr>
                <w:tcW w:w="2165" w:type="dxa"/>
                <w:vMerge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AF11F7">
            <w:pPr>
              <w:jc w:val="center"/>
              <w:rPr>
                <w:ins w:id="900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901" w:author="曾梅花" w:date="2026-04-13T16:09:00Z">
              <w:tcPr>
                <w:tcW w:w="2586" w:type="dxa"/>
                <w:vMerge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AF11F7">
            <w:pPr>
              <w:jc w:val="center"/>
              <w:rPr>
                <w:ins w:id="902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903" w:author="曾梅花" w:date="2026-04-13T16:09:00Z">
              <w:tcPr>
                <w:tcW w:w="2817" w:type="dxa"/>
                <w:gridSpan w:val="2"/>
                <w:tcBorders>
                  <w:top w:val="nil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904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905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质量指标</w:t>
              </w:r>
            </w:ins>
          </w:p>
        </w:tc>
        <w:tc>
          <w:tcPr>
            <w:tcW w:w="327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906" w:author="曾梅花" w:date="2026-04-13T16:09:00Z">
              <w:tcPr>
                <w:tcW w:w="3032" w:type="dxa"/>
                <w:gridSpan w:val="2"/>
                <w:tcBorders>
                  <w:top w:val="nil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907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908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出租新能源车和新能源公交车纳入工信部车型目录</w:t>
              </w:r>
            </w:ins>
          </w:p>
        </w:tc>
        <w:tc>
          <w:tcPr>
            <w:tcW w:w="3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909" w:author="曾梅花" w:date="2026-04-13T16:09:00Z">
              <w:tcPr>
                <w:tcW w:w="3080" w:type="dxa"/>
                <w:gridSpan w:val="2"/>
                <w:tcBorders>
                  <w:top w:val="nil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910" w:author="曾梅花" w:date="2026-04-13T15:33:00Z"/>
                <w:rFonts w:ascii="方正小标宋简体" w:eastAsia="方正小标宋简体" w:hAnsi="方正小标宋简体" w:cs="方正小标宋简体"/>
                <w:color w:val="000000"/>
                <w:sz w:val="24"/>
                <w:szCs w:val="24"/>
              </w:rPr>
            </w:pPr>
            <w:ins w:id="911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100%</w:t>
              </w:r>
            </w:ins>
          </w:p>
        </w:tc>
      </w:tr>
      <w:tr w:rsidR="00AF11F7" w:rsidTr="00AF11F7">
        <w:trPr>
          <w:trHeight w:val="639"/>
          <w:ins w:id="912" w:author="曾梅花" w:date="2026-04-13T15:33:00Z"/>
          <w:trPrChange w:id="913" w:author="曾梅花" w:date="2026-04-13T16:09:00Z">
            <w:trPr>
              <w:trHeight w:val="639"/>
            </w:trPr>
          </w:trPrChange>
        </w:trPr>
        <w:tc>
          <w:tcPr>
            <w:tcW w:w="21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914" w:author="曾梅花" w:date="2026-04-13T16:09:00Z">
              <w:tcPr>
                <w:tcW w:w="2165" w:type="dxa"/>
                <w:vMerge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AF11F7">
            <w:pPr>
              <w:jc w:val="center"/>
              <w:rPr>
                <w:ins w:id="915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5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916" w:author="曾梅花" w:date="2026-04-13T16:09:00Z">
              <w:tcPr>
                <w:tcW w:w="2586" w:type="dxa"/>
                <w:vMerge w:val="restart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917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918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效益指标</w:t>
              </w:r>
            </w:ins>
          </w:p>
          <w:p w:rsidR="00AF11F7" w:rsidRDefault="00AF11F7">
            <w:pPr>
              <w:widowControl/>
              <w:jc w:val="center"/>
              <w:textAlignment w:val="center"/>
              <w:rPr>
                <w:ins w:id="919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920" w:author="曾梅花" w:date="2026-04-13T16:09:00Z">
              <w:tcPr>
                <w:tcW w:w="2817" w:type="dxa"/>
                <w:gridSpan w:val="2"/>
                <w:tcBorders>
                  <w:top w:val="nil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921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922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经济效益指标</w:t>
              </w:r>
            </w:ins>
          </w:p>
        </w:tc>
        <w:tc>
          <w:tcPr>
            <w:tcW w:w="327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923" w:author="曾梅花" w:date="2026-04-13T16:09:00Z">
              <w:tcPr>
                <w:tcW w:w="3032" w:type="dxa"/>
                <w:gridSpan w:val="2"/>
                <w:tcBorders>
                  <w:top w:val="nil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924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925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保障出租汽车和新能源公交车基本运营</w:t>
              </w:r>
            </w:ins>
          </w:p>
        </w:tc>
        <w:tc>
          <w:tcPr>
            <w:tcW w:w="3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926" w:author="曾梅花" w:date="2026-04-13T16:09:00Z">
              <w:tcPr>
                <w:tcW w:w="3080" w:type="dxa"/>
                <w:gridSpan w:val="2"/>
                <w:tcBorders>
                  <w:top w:val="nil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927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928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不出现出租汽车、新能源公交车停运</w:t>
              </w:r>
            </w:ins>
          </w:p>
        </w:tc>
      </w:tr>
      <w:tr w:rsidR="00AF11F7" w:rsidTr="00AF11F7">
        <w:trPr>
          <w:trHeight w:val="639"/>
          <w:ins w:id="929" w:author="曾梅花" w:date="2026-04-13T15:33:00Z"/>
          <w:trPrChange w:id="930" w:author="曾梅花" w:date="2026-04-13T16:09:00Z">
            <w:trPr>
              <w:trHeight w:val="639"/>
            </w:trPr>
          </w:trPrChange>
        </w:trPr>
        <w:tc>
          <w:tcPr>
            <w:tcW w:w="21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931" w:author="曾梅花" w:date="2026-04-13T16:09:00Z">
              <w:tcPr>
                <w:tcW w:w="2165" w:type="dxa"/>
                <w:vMerge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AF11F7">
            <w:pPr>
              <w:jc w:val="center"/>
              <w:rPr>
                <w:ins w:id="932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933" w:author="曾梅花" w:date="2026-04-13T16:09:00Z">
              <w:tcPr>
                <w:tcW w:w="2586" w:type="dxa"/>
                <w:vMerge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AF11F7">
            <w:pPr>
              <w:jc w:val="center"/>
              <w:rPr>
                <w:ins w:id="934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935" w:author="曾梅花" w:date="2026-04-13T16:09:00Z">
              <w:tcPr>
                <w:tcW w:w="2817" w:type="dxa"/>
                <w:gridSpan w:val="2"/>
                <w:tcBorders>
                  <w:top w:val="nil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936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937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社会效益指标</w:t>
              </w:r>
            </w:ins>
          </w:p>
        </w:tc>
        <w:tc>
          <w:tcPr>
            <w:tcW w:w="327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938" w:author="曾梅花" w:date="2026-04-13T16:09:00Z">
              <w:tcPr>
                <w:tcW w:w="3032" w:type="dxa"/>
                <w:gridSpan w:val="2"/>
                <w:tcBorders>
                  <w:top w:val="nil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939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940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满足群众出行需要</w:t>
              </w:r>
            </w:ins>
          </w:p>
        </w:tc>
        <w:tc>
          <w:tcPr>
            <w:tcW w:w="3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941" w:author="曾梅花" w:date="2026-04-13T16:09:00Z">
              <w:tcPr>
                <w:tcW w:w="3080" w:type="dxa"/>
                <w:gridSpan w:val="2"/>
                <w:tcBorders>
                  <w:top w:val="nil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942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943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满足群众基本出行需要</w:t>
              </w:r>
            </w:ins>
          </w:p>
        </w:tc>
      </w:tr>
      <w:tr w:rsidR="00AF11F7" w:rsidTr="00AF11F7">
        <w:trPr>
          <w:trHeight w:val="335"/>
          <w:ins w:id="944" w:author="曾梅花" w:date="2026-04-13T15:33:00Z"/>
          <w:trPrChange w:id="945" w:author="曾梅花" w:date="2026-04-13T16:09:00Z">
            <w:trPr>
              <w:trHeight w:val="335"/>
            </w:trPr>
          </w:trPrChange>
        </w:trPr>
        <w:tc>
          <w:tcPr>
            <w:tcW w:w="21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946" w:author="曾梅花" w:date="2026-04-13T16:09:00Z">
              <w:tcPr>
                <w:tcW w:w="2165" w:type="dxa"/>
                <w:vMerge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AF11F7">
            <w:pPr>
              <w:jc w:val="center"/>
              <w:rPr>
                <w:ins w:id="947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948" w:author="曾梅花" w:date="2026-04-13T16:09:00Z">
              <w:tcPr>
                <w:tcW w:w="2586" w:type="dxa"/>
                <w:vMerge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AF11F7">
            <w:pPr>
              <w:jc w:val="center"/>
              <w:rPr>
                <w:ins w:id="949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950" w:author="曾梅花" w:date="2026-04-13T16:09:00Z">
              <w:tcPr>
                <w:tcW w:w="2817" w:type="dxa"/>
                <w:gridSpan w:val="2"/>
                <w:tcBorders>
                  <w:top w:val="nil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951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952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生态效益指标</w:t>
              </w:r>
            </w:ins>
          </w:p>
        </w:tc>
        <w:tc>
          <w:tcPr>
            <w:tcW w:w="327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953" w:author="曾梅花" w:date="2026-04-13T16:09:00Z">
              <w:tcPr>
                <w:tcW w:w="3032" w:type="dxa"/>
                <w:gridSpan w:val="2"/>
                <w:tcBorders>
                  <w:top w:val="nil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954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955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城市空气质量、生态环境</w:t>
              </w:r>
            </w:ins>
          </w:p>
        </w:tc>
        <w:tc>
          <w:tcPr>
            <w:tcW w:w="3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956" w:author="曾梅花" w:date="2026-04-13T16:09:00Z">
              <w:tcPr>
                <w:tcW w:w="3080" w:type="dxa"/>
                <w:gridSpan w:val="2"/>
                <w:tcBorders>
                  <w:top w:val="nil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957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958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改善</w:t>
              </w:r>
            </w:ins>
          </w:p>
        </w:tc>
      </w:tr>
      <w:tr w:rsidR="00AF11F7" w:rsidTr="00AF11F7">
        <w:trPr>
          <w:trHeight w:val="644"/>
          <w:ins w:id="959" w:author="曾梅花" w:date="2026-04-13T15:33:00Z"/>
          <w:trPrChange w:id="960" w:author="曾梅花" w:date="2026-04-13T16:09:00Z">
            <w:trPr>
              <w:trHeight w:val="644"/>
            </w:trPr>
          </w:trPrChange>
        </w:trPr>
        <w:tc>
          <w:tcPr>
            <w:tcW w:w="21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tcPrChange w:id="961" w:author="曾梅花" w:date="2026-04-13T16:09:00Z">
              <w:tcPr>
                <w:tcW w:w="2165" w:type="dxa"/>
                <w:vMerge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AF11F7">
            <w:pPr>
              <w:jc w:val="center"/>
              <w:rPr>
                <w:ins w:id="962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5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963" w:author="曾梅花" w:date="2026-04-13T16:09:00Z">
              <w:tcPr>
                <w:tcW w:w="2586" w:type="dxa"/>
                <w:tcBorders>
                  <w:top w:val="nil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964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965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满意度指标</w:t>
              </w:r>
            </w:ins>
          </w:p>
        </w:tc>
        <w:tc>
          <w:tcPr>
            <w:tcW w:w="2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966" w:author="曾梅花" w:date="2026-04-13T16:09:00Z">
              <w:tcPr>
                <w:tcW w:w="2817" w:type="dxa"/>
                <w:gridSpan w:val="2"/>
                <w:tcBorders>
                  <w:top w:val="nil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967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968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服务对象满意度指标</w:t>
              </w:r>
            </w:ins>
          </w:p>
        </w:tc>
        <w:tc>
          <w:tcPr>
            <w:tcW w:w="327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969" w:author="曾梅花" w:date="2026-04-13T16:09:00Z">
              <w:tcPr>
                <w:tcW w:w="3032" w:type="dxa"/>
                <w:gridSpan w:val="2"/>
                <w:tcBorders>
                  <w:top w:val="nil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970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971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出租和公交运营企业满意度</w:t>
              </w:r>
            </w:ins>
          </w:p>
        </w:tc>
        <w:tc>
          <w:tcPr>
            <w:tcW w:w="3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tcPrChange w:id="972" w:author="曾梅花" w:date="2026-04-13T16:09:00Z">
              <w:tcPr>
                <w:tcW w:w="3080" w:type="dxa"/>
                <w:gridSpan w:val="2"/>
                <w:tcBorders>
                  <w:top w:val="nil"/>
                  <w:left w:val="nil"/>
                  <w:bottom w:val="single" w:sz="8" w:space="0" w:color="000000"/>
                  <w:right w:val="single" w:sz="8" w:space="0" w:color="000000"/>
                </w:tcBorders>
                <w:vAlign w:val="center"/>
              </w:tcPr>
            </w:tcPrChange>
          </w:tcPr>
          <w:p w:rsidR="00AF11F7" w:rsidRDefault="006E1C11">
            <w:pPr>
              <w:widowControl/>
              <w:jc w:val="center"/>
              <w:textAlignment w:val="center"/>
              <w:rPr>
                <w:ins w:id="973" w:author="曾梅花" w:date="2026-04-13T15:33:00Z"/>
                <w:rFonts w:ascii="宋体" w:hAnsi="宋体" w:cs="宋体"/>
                <w:color w:val="000000"/>
                <w:sz w:val="24"/>
                <w:szCs w:val="24"/>
              </w:rPr>
            </w:pPr>
            <w:ins w:id="974" w:author="曾梅花" w:date="2026-04-13T15:33:00Z">
              <w:r>
                <w:rPr>
                  <w:rFonts w:ascii="宋体" w:hAnsi="宋体" w:cs="宋体" w:hint="eastAsia"/>
                  <w:color w:val="000000"/>
                  <w:kern w:val="0"/>
                  <w:sz w:val="24"/>
                  <w:szCs w:val="24"/>
                  <w:lang w:bidi="ar"/>
                </w:rPr>
                <w:t>基本满意</w:t>
              </w:r>
            </w:ins>
          </w:p>
        </w:tc>
      </w:tr>
    </w:tbl>
    <w:p w:rsidR="00AF11F7" w:rsidRPr="006E6771" w:rsidRDefault="00AF11F7" w:rsidP="006E6771">
      <w:pPr>
        <w:rPr>
          <w:rFonts w:ascii="仿宋_GB2312" w:eastAsia="仿宋_GB2312" w:hAnsi="仿宋_GB2312"/>
          <w:sz w:val="30"/>
          <w:szCs w:val="30"/>
        </w:rPr>
      </w:pPr>
    </w:p>
    <w:sectPr w:rsidR="00AF11F7" w:rsidRPr="006E6771" w:rsidSect="006E6771">
      <w:type w:val="continuous"/>
      <w:pgSz w:w="16838" w:h="11906" w:orient="landscape"/>
      <w:pgMar w:top="1797" w:right="964" w:bottom="1797" w:left="1440" w:header="851" w:footer="992" w:gutter="0"/>
      <w:cols w:space="0"/>
      <w:titlePg/>
      <w:docGrid w:type="lines" w:linePitch="31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27C8" w:rsidRDefault="00A127C8">
      <w:r>
        <w:separator/>
      </w:r>
    </w:p>
  </w:endnote>
  <w:endnote w:type="continuationSeparator" w:id="0">
    <w:p w:rsidR="00A127C8" w:rsidRDefault="00A127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8687694"/>
      <w:docPartObj>
        <w:docPartGallery w:val="Page Numbers (Bottom of Page)"/>
        <w:docPartUnique/>
      </w:docPartObj>
    </w:sdtPr>
    <w:sdtEndPr/>
    <w:sdtContent>
      <w:p w:rsidR="007606EA" w:rsidRDefault="007606E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7D2A" w:rsidRPr="00DB7D2A">
          <w:rPr>
            <w:noProof/>
            <w:lang w:val="zh-CN"/>
          </w:rPr>
          <w:t>8</w:t>
        </w:r>
        <w:r>
          <w:fldChar w:fldCharType="end"/>
        </w:r>
      </w:p>
    </w:sdtContent>
  </w:sdt>
  <w:p w:rsidR="007606EA" w:rsidRDefault="007606EA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11F7" w:rsidRDefault="005F01E3" w:rsidP="0086458B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96F21A0" wp14:editId="0769AB8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AF11F7" w:rsidRDefault="00AF11F7">
                          <w:pPr>
                            <w:pStyle w:val="a5"/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margin-left:0;margin-top:0;width:2in;height:2in;z-index:251660288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" filled="f" stroked="f">
              <v:textbox style="mso-fit-shape-to-text:t" inset="0,0,0,0">
                <w:txbxContent>
                  <w:p w:rsidR="00AF11F7" w:rsidRDefault="00AF11F7">
                    <w:pPr>
                      <w:pStyle w:val="a5"/>
                    </w:pPr>
                  </w:p>
                </w:txbxContent>
              </v:textbox>
              <w10:wrap anchorx="margin"/>
            </v:shape>
          </w:pict>
        </mc:Fallback>
      </mc:AlternateContent>
    </w:r>
  </w:p>
  <w:p w:rsidR="00AF11F7" w:rsidRDefault="00AF11F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27C8" w:rsidRDefault="00A127C8">
      <w:r>
        <w:separator/>
      </w:r>
    </w:p>
  </w:footnote>
  <w:footnote w:type="continuationSeparator" w:id="0">
    <w:p w:rsidR="00A127C8" w:rsidRDefault="00A127C8"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曾梅花">
    <w15:presenceInfo w15:providerId="None" w15:userId="曾梅花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bordersDoNotSurroundHeader/>
  <w:bordersDoNotSurroundFooter/>
  <w:proofState w:spelling="clean" w:grammar="clean"/>
  <w:defaultTabStop w:val="420"/>
  <w:drawingGridHorizontalSpacing w:val="105"/>
  <w:drawingGridVerticalSpacing w:val="159"/>
  <w:noPunctuationKerning/>
  <w:characterSpacingControl w:val="compressPunctuation"/>
  <w:doNotValidateAgainstSchema/>
  <w:doNotDemarcateInvalidXml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Y5YzJhOGFiNDg4NTU1N2VmODZlZGIwNzkyYjgyMmUifQ=="/>
  </w:docVars>
  <w:rsids>
    <w:rsidRoot w:val="00172A27"/>
    <w:rsid w:val="0000005F"/>
    <w:rsid w:val="0000314E"/>
    <w:rsid w:val="000061BB"/>
    <w:rsid w:val="00006551"/>
    <w:rsid w:val="00007A49"/>
    <w:rsid w:val="000100B7"/>
    <w:rsid w:val="00012FB6"/>
    <w:rsid w:val="000162A6"/>
    <w:rsid w:val="00017291"/>
    <w:rsid w:val="00017A9A"/>
    <w:rsid w:val="00017CDB"/>
    <w:rsid w:val="000224D8"/>
    <w:rsid w:val="0002414F"/>
    <w:rsid w:val="00027260"/>
    <w:rsid w:val="0003061E"/>
    <w:rsid w:val="00037038"/>
    <w:rsid w:val="000370ED"/>
    <w:rsid w:val="0004368E"/>
    <w:rsid w:val="000542CB"/>
    <w:rsid w:val="00054A20"/>
    <w:rsid w:val="000610F1"/>
    <w:rsid w:val="00061726"/>
    <w:rsid w:val="00061A7C"/>
    <w:rsid w:val="0006247C"/>
    <w:rsid w:val="0006499C"/>
    <w:rsid w:val="00067692"/>
    <w:rsid w:val="000703A4"/>
    <w:rsid w:val="0007078E"/>
    <w:rsid w:val="000711AE"/>
    <w:rsid w:val="000775C2"/>
    <w:rsid w:val="00084F31"/>
    <w:rsid w:val="00086089"/>
    <w:rsid w:val="00090B51"/>
    <w:rsid w:val="00091CA6"/>
    <w:rsid w:val="00094FF5"/>
    <w:rsid w:val="000959ED"/>
    <w:rsid w:val="00096432"/>
    <w:rsid w:val="00097F36"/>
    <w:rsid w:val="000A236D"/>
    <w:rsid w:val="000A3B96"/>
    <w:rsid w:val="000A7FD1"/>
    <w:rsid w:val="000B0429"/>
    <w:rsid w:val="000B3755"/>
    <w:rsid w:val="000B7C94"/>
    <w:rsid w:val="000C4DAD"/>
    <w:rsid w:val="000C7083"/>
    <w:rsid w:val="000D09AB"/>
    <w:rsid w:val="000D0CC2"/>
    <w:rsid w:val="000D1AF3"/>
    <w:rsid w:val="000D4777"/>
    <w:rsid w:val="000D515F"/>
    <w:rsid w:val="000D5269"/>
    <w:rsid w:val="000D55B0"/>
    <w:rsid w:val="000E04D5"/>
    <w:rsid w:val="000E0D92"/>
    <w:rsid w:val="000E1987"/>
    <w:rsid w:val="000E3B79"/>
    <w:rsid w:val="000F0FAF"/>
    <w:rsid w:val="000F20D6"/>
    <w:rsid w:val="000F3E2A"/>
    <w:rsid w:val="000F7032"/>
    <w:rsid w:val="000F7686"/>
    <w:rsid w:val="00102875"/>
    <w:rsid w:val="00102C26"/>
    <w:rsid w:val="00103EED"/>
    <w:rsid w:val="00114ADE"/>
    <w:rsid w:val="00114B2B"/>
    <w:rsid w:val="001159C2"/>
    <w:rsid w:val="0012045B"/>
    <w:rsid w:val="00122BEE"/>
    <w:rsid w:val="001230F7"/>
    <w:rsid w:val="00123307"/>
    <w:rsid w:val="0012366A"/>
    <w:rsid w:val="00130BD6"/>
    <w:rsid w:val="00132DC6"/>
    <w:rsid w:val="00135628"/>
    <w:rsid w:val="00144DF1"/>
    <w:rsid w:val="00150AEC"/>
    <w:rsid w:val="00152373"/>
    <w:rsid w:val="00155445"/>
    <w:rsid w:val="00161025"/>
    <w:rsid w:val="001670C1"/>
    <w:rsid w:val="001712F3"/>
    <w:rsid w:val="00171F79"/>
    <w:rsid w:val="0017220B"/>
    <w:rsid w:val="00172A27"/>
    <w:rsid w:val="001777BF"/>
    <w:rsid w:val="001815DE"/>
    <w:rsid w:val="00182884"/>
    <w:rsid w:val="001937B3"/>
    <w:rsid w:val="001A0961"/>
    <w:rsid w:val="001A267B"/>
    <w:rsid w:val="001A3FA5"/>
    <w:rsid w:val="001A499A"/>
    <w:rsid w:val="001B024A"/>
    <w:rsid w:val="001B0938"/>
    <w:rsid w:val="001B2BFA"/>
    <w:rsid w:val="001B519D"/>
    <w:rsid w:val="001B7C6B"/>
    <w:rsid w:val="001C05AD"/>
    <w:rsid w:val="001C22F0"/>
    <w:rsid w:val="001D6FF3"/>
    <w:rsid w:val="001E047B"/>
    <w:rsid w:val="001E099D"/>
    <w:rsid w:val="001E3132"/>
    <w:rsid w:val="001E6C41"/>
    <w:rsid w:val="001F37BD"/>
    <w:rsid w:val="00200E34"/>
    <w:rsid w:val="0020170C"/>
    <w:rsid w:val="0020541B"/>
    <w:rsid w:val="00215D51"/>
    <w:rsid w:val="00221136"/>
    <w:rsid w:val="00223A27"/>
    <w:rsid w:val="0022543C"/>
    <w:rsid w:val="002305DE"/>
    <w:rsid w:val="00235548"/>
    <w:rsid w:val="00236943"/>
    <w:rsid w:val="0023778F"/>
    <w:rsid w:val="00241AA1"/>
    <w:rsid w:val="002422EE"/>
    <w:rsid w:val="002477D7"/>
    <w:rsid w:val="002502C8"/>
    <w:rsid w:val="00253ACB"/>
    <w:rsid w:val="002576A5"/>
    <w:rsid w:val="002576CE"/>
    <w:rsid w:val="00263B25"/>
    <w:rsid w:val="002666C3"/>
    <w:rsid w:val="00266968"/>
    <w:rsid w:val="00271BF1"/>
    <w:rsid w:val="002747D8"/>
    <w:rsid w:val="002846E8"/>
    <w:rsid w:val="00294E02"/>
    <w:rsid w:val="0029643D"/>
    <w:rsid w:val="002977BB"/>
    <w:rsid w:val="002A0BE0"/>
    <w:rsid w:val="002A4A1C"/>
    <w:rsid w:val="002A5E70"/>
    <w:rsid w:val="002A6CB0"/>
    <w:rsid w:val="002A7E72"/>
    <w:rsid w:val="002B438E"/>
    <w:rsid w:val="002C02A9"/>
    <w:rsid w:val="002C0C73"/>
    <w:rsid w:val="002C32F8"/>
    <w:rsid w:val="002C45D6"/>
    <w:rsid w:val="002C7027"/>
    <w:rsid w:val="002D1EB7"/>
    <w:rsid w:val="002D3570"/>
    <w:rsid w:val="002D6557"/>
    <w:rsid w:val="002E2677"/>
    <w:rsid w:val="002E2CC2"/>
    <w:rsid w:val="002E4954"/>
    <w:rsid w:val="002E7994"/>
    <w:rsid w:val="002E7D6B"/>
    <w:rsid w:val="002F018A"/>
    <w:rsid w:val="002F2A93"/>
    <w:rsid w:val="002F5FBF"/>
    <w:rsid w:val="003002A8"/>
    <w:rsid w:val="003070B1"/>
    <w:rsid w:val="003072DC"/>
    <w:rsid w:val="00310674"/>
    <w:rsid w:val="003117F1"/>
    <w:rsid w:val="0031578C"/>
    <w:rsid w:val="003175B2"/>
    <w:rsid w:val="00321598"/>
    <w:rsid w:val="003224D1"/>
    <w:rsid w:val="003225E3"/>
    <w:rsid w:val="00323B14"/>
    <w:rsid w:val="00326CF4"/>
    <w:rsid w:val="00332797"/>
    <w:rsid w:val="003344FF"/>
    <w:rsid w:val="00335F24"/>
    <w:rsid w:val="00342471"/>
    <w:rsid w:val="003446D3"/>
    <w:rsid w:val="00346D0F"/>
    <w:rsid w:val="00350A0C"/>
    <w:rsid w:val="003517FC"/>
    <w:rsid w:val="003535BD"/>
    <w:rsid w:val="00363D24"/>
    <w:rsid w:val="003673DF"/>
    <w:rsid w:val="00370F6A"/>
    <w:rsid w:val="0037265F"/>
    <w:rsid w:val="00376EF3"/>
    <w:rsid w:val="003805FC"/>
    <w:rsid w:val="00380C04"/>
    <w:rsid w:val="003827F1"/>
    <w:rsid w:val="00385A61"/>
    <w:rsid w:val="00386D74"/>
    <w:rsid w:val="00394A83"/>
    <w:rsid w:val="003961A5"/>
    <w:rsid w:val="003A26D6"/>
    <w:rsid w:val="003A5D85"/>
    <w:rsid w:val="003B21BA"/>
    <w:rsid w:val="003B3179"/>
    <w:rsid w:val="003B48E4"/>
    <w:rsid w:val="003C53AB"/>
    <w:rsid w:val="003C7247"/>
    <w:rsid w:val="003C7D37"/>
    <w:rsid w:val="003D3E7D"/>
    <w:rsid w:val="003D4681"/>
    <w:rsid w:val="003D50EE"/>
    <w:rsid w:val="003D7876"/>
    <w:rsid w:val="003E0B44"/>
    <w:rsid w:val="003E1CE1"/>
    <w:rsid w:val="003F0E88"/>
    <w:rsid w:val="003F1210"/>
    <w:rsid w:val="003F6644"/>
    <w:rsid w:val="00400DBD"/>
    <w:rsid w:val="00404330"/>
    <w:rsid w:val="00404433"/>
    <w:rsid w:val="00406F65"/>
    <w:rsid w:val="004072B2"/>
    <w:rsid w:val="004074C1"/>
    <w:rsid w:val="00410613"/>
    <w:rsid w:val="00410E68"/>
    <w:rsid w:val="00412155"/>
    <w:rsid w:val="004127E8"/>
    <w:rsid w:val="00423D99"/>
    <w:rsid w:val="004268BF"/>
    <w:rsid w:val="00426A86"/>
    <w:rsid w:val="00430332"/>
    <w:rsid w:val="00432EEA"/>
    <w:rsid w:val="004356CB"/>
    <w:rsid w:val="0044098E"/>
    <w:rsid w:val="00440B7B"/>
    <w:rsid w:val="00440D23"/>
    <w:rsid w:val="004420C2"/>
    <w:rsid w:val="00442DD8"/>
    <w:rsid w:val="00443D7C"/>
    <w:rsid w:val="004473A8"/>
    <w:rsid w:val="0045160B"/>
    <w:rsid w:val="00456CE1"/>
    <w:rsid w:val="00462EE1"/>
    <w:rsid w:val="00464978"/>
    <w:rsid w:val="00465459"/>
    <w:rsid w:val="00465C13"/>
    <w:rsid w:val="00471C6D"/>
    <w:rsid w:val="00484C0E"/>
    <w:rsid w:val="00486B35"/>
    <w:rsid w:val="00486D39"/>
    <w:rsid w:val="004871B2"/>
    <w:rsid w:val="004A174A"/>
    <w:rsid w:val="004A2AF7"/>
    <w:rsid w:val="004A5764"/>
    <w:rsid w:val="004A64CF"/>
    <w:rsid w:val="004B03BC"/>
    <w:rsid w:val="004B0829"/>
    <w:rsid w:val="004B08A9"/>
    <w:rsid w:val="004B247E"/>
    <w:rsid w:val="004B79F0"/>
    <w:rsid w:val="004C0BCB"/>
    <w:rsid w:val="004C2287"/>
    <w:rsid w:val="004C79AE"/>
    <w:rsid w:val="004D088B"/>
    <w:rsid w:val="004D1B8A"/>
    <w:rsid w:val="004D7723"/>
    <w:rsid w:val="004D77AD"/>
    <w:rsid w:val="004E0CDC"/>
    <w:rsid w:val="004E141B"/>
    <w:rsid w:val="004E44AD"/>
    <w:rsid w:val="004E7F0B"/>
    <w:rsid w:val="004F02EA"/>
    <w:rsid w:val="004F053E"/>
    <w:rsid w:val="004F3E21"/>
    <w:rsid w:val="004F5CE1"/>
    <w:rsid w:val="0050006B"/>
    <w:rsid w:val="00504E31"/>
    <w:rsid w:val="0051399B"/>
    <w:rsid w:val="00515287"/>
    <w:rsid w:val="005160A4"/>
    <w:rsid w:val="00522C84"/>
    <w:rsid w:val="00523328"/>
    <w:rsid w:val="005300E6"/>
    <w:rsid w:val="00530C61"/>
    <w:rsid w:val="00530E85"/>
    <w:rsid w:val="00533B26"/>
    <w:rsid w:val="005435F1"/>
    <w:rsid w:val="00550CE8"/>
    <w:rsid w:val="00554523"/>
    <w:rsid w:val="00556E9F"/>
    <w:rsid w:val="00557FBC"/>
    <w:rsid w:val="0056066F"/>
    <w:rsid w:val="0056288A"/>
    <w:rsid w:val="00563B8C"/>
    <w:rsid w:val="005706B9"/>
    <w:rsid w:val="00570FA5"/>
    <w:rsid w:val="00572FB6"/>
    <w:rsid w:val="00575528"/>
    <w:rsid w:val="00575D8D"/>
    <w:rsid w:val="005804E7"/>
    <w:rsid w:val="005816DE"/>
    <w:rsid w:val="005834AD"/>
    <w:rsid w:val="00585F21"/>
    <w:rsid w:val="00587B40"/>
    <w:rsid w:val="00593F52"/>
    <w:rsid w:val="00594E37"/>
    <w:rsid w:val="0059506A"/>
    <w:rsid w:val="005A213F"/>
    <w:rsid w:val="005A3B75"/>
    <w:rsid w:val="005A43DE"/>
    <w:rsid w:val="005A5EAE"/>
    <w:rsid w:val="005A6CA4"/>
    <w:rsid w:val="005A70B0"/>
    <w:rsid w:val="005B13CC"/>
    <w:rsid w:val="005B1E34"/>
    <w:rsid w:val="005B5940"/>
    <w:rsid w:val="005B6C34"/>
    <w:rsid w:val="005C0573"/>
    <w:rsid w:val="005C2E8D"/>
    <w:rsid w:val="005C46D5"/>
    <w:rsid w:val="005C52C7"/>
    <w:rsid w:val="005D1B74"/>
    <w:rsid w:val="005D491B"/>
    <w:rsid w:val="005D58AD"/>
    <w:rsid w:val="005E4457"/>
    <w:rsid w:val="005E5D78"/>
    <w:rsid w:val="005E6ABC"/>
    <w:rsid w:val="005F01CC"/>
    <w:rsid w:val="005F01E3"/>
    <w:rsid w:val="005F1E1E"/>
    <w:rsid w:val="005F2F2D"/>
    <w:rsid w:val="005F4034"/>
    <w:rsid w:val="005F419F"/>
    <w:rsid w:val="005F50C2"/>
    <w:rsid w:val="00600F9A"/>
    <w:rsid w:val="00603253"/>
    <w:rsid w:val="00616F05"/>
    <w:rsid w:val="006175DD"/>
    <w:rsid w:val="00622A8A"/>
    <w:rsid w:val="00626A1E"/>
    <w:rsid w:val="00626DBA"/>
    <w:rsid w:val="006308D4"/>
    <w:rsid w:val="00632F16"/>
    <w:rsid w:val="00640223"/>
    <w:rsid w:val="00641395"/>
    <w:rsid w:val="0064299E"/>
    <w:rsid w:val="006516A5"/>
    <w:rsid w:val="006530BD"/>
    <w:rsid w:val="00654367"/>
    <w:rsid w:val="0066192C"/>
    <w:rsid w:val="00661B83"/>
    <w:rsid w:val="006633AD"/>
    <w:rsid w:val="006659F6"/>
    <w:rsid w:val="00666CCC"/>
    <w:rsid w:val="00666CCF"/>
    <w:rsid w:val="00667E23"/>
    <w:rsid w:val="006712FC"/>
    <w:rsid w:val="006766FE"/>
    <w:rsid w:val="00681973"/>
    <w:rsid w:val="006838A3"/>
    <w:rsid w:val="0068560F"/>
    <w:rsid w:val="00686E3B"/>
    <w:rsid w:val="006911DC"/>
    <w:rsid w:val="0069166A"/>
    <w:rsid w:val="00694FDA"/>
    <w:rsid w:val="00695A70"/>
    <w:rsid w:val="00696847"/>
    <w:rsid w:val="006C4F8F"/>
    <w:rsid w:val="006C7408"/>
    <w:rsid w:val="006D14FC"/>
    <w:rsid w:val="006D2409"/>
    <w:rsid w:val="006D5AE9"/>
    <w:rsid w:val="006E1C11"/>
    <w:rsid w:val="006E34B9"/>
    <w:rsid w:val="006E592D"/>
    <w:rsid w:val="006E6712"/>
    <w:rsid w:val="006E6771"/>
    <w:rsid w:val="006F1A98"/>
    <w:rsid w:val="006F661C"/>
    <w:rsid w:val="006F69F4"/>
    <w:rsid w:val="0070333B"/>
    <w:rsid w:val="007106CA"/>
    <w:rsid w:val="00711217"/>
    <w:rsid w:val="00714905"/>
    <w:rsid w:val="00716532"/>
    <w:rsid w:val="00720358"/>
    <w:rsid w:val="00721C69"/>
    <w:rsid w:val="0072471A"/>
    <w:rsid w:val="00726BB7"/>
    <w:rsid w:val="00730B36"/>
    <w:rsid w:val="007329B0"/>
    <w:rsid w:val="00733012"/>
    <w:rsid w:val="00733403"/>
    <w:rsid w:val="007372A1"/>
    <w:rsid w:val="007400D1"/>
    <w:rsid w:val="00740182"/>
    <w:rsid w:val="00741BB0"/>
    <w:rsid w:val="00743972"/>
    <w:rsid w:val="00743E8F"/>
    <w:rsid w:val="00746F5C"/>
    <w:rsid w:val="0075003E"/>
    <w:rsid w:val="00754AAB"/>
    <w:rsid w:val="00754D27"/>
    <w:rsid w:val="007606EA"/>
    <w:rsid w:val="00766A14"/>
    <w:rsid w:val="007677B7"/>
    <w:rsid w:val="00770C25"/>
    <w:rsid w:val="007751D3"/>
    <w:rsid w:val="007766C2"/>
    <w:rsid w:val="00776882"/>
    <w:rsid w:val="00781FB9"/>
    <w:rsid w:val="00791AB6"/>
    <w:rsid w:val="00792EC3"/>
    <w:rsid w:val="0079745D"/>
    <w:rsid w:val="007A26FB"/>
    <w:rsid w:val="007A3144"/>
    <w:rsid w:val="007A3865"/>
    <w:rsid w:val="007A560D"/>
    <w:rsid w:val="007B0401"/>
    <w:rsid w:val="007B0CE5"/>
    <w:rsid w:val="007B1965"/>
    <w:rsid w:val="007B2C40"/>
    <w:rsid w:val="007B324A"/>
    <w:rsid w:val="007B3CC0"/>
    <w:rsid w:val="007B7347"/>
    <w:rsid w:val="007B7683"/>
    <w:rsid w:val="007C0C8B"/>
    <w:rsid w:val="007C3DC4"/>
    <w:rsid w:val="007C4D09"/>
    <w:rsid w:val="007D11E7"/>
    <w:rsid w:val="007D13D3"/>
    <w:rsid w:val="007D22D2"/>
    <w:rsid w:val="007D79E1"/>
    <w:rsid w:val="007D7DFC"/>
    <w:rsid w:val="007E2B96"/>
    <w:rsid w:val="007E6BB9"/>
    <w:rsid w:val="007F112E"/>
    <w:rsid w:val="007F2A3F"/>
    <w:rsid w:val="007F3BD7"/>
    <w:rsid w:val="007F42D5"/>
    <w:rsid w:val="007F6893"/>
    <w:rsid w:val="007F6AC2"/>
    <w:rsid w:val="007F77C4"/>
    <w:rsid w:val="007F789D"/>
    <w:rsid w:val="00801654"/>
    <w:rsid w:val="0080190A"/>
    <w:rsid w:val="00801BC5"/>
    <w:rsid w:val="00802BB6"/>
    <w:rsid w:val="00813E1C"/>
    <w:rsid w:val="00815DDF"/>
    <w:rsid w:val="00817F86"/>
    <w:rsid w:val="00820A07"/>
    <w:rsid w:val="00821317"/>
    <w:rsid w:val="0082186F"/>
    <w:rsid w:val="00822E13"/>
    <w:rsid w:val="0082364C"/>
    <w:rsid w:val="008240C2"/>
    <w:rsid w:val="0082580D"/>
    <w:rsid w:val="008323AA"/>
    <w:rsid w:val="008368DE"/>
    <w:rsid w:val="008403C0"/>
    <w:rsid w:val="00843037"/>
    <w:rsid w:val="00843539"/>
    <w:rsid w:val="00843B53"/>
    <w:rsid w:val="00852FD8"/>
    <w:rsid w:val="008547AB"/>
    <w:rsid w:val="00854E58"/>
    <w:rsid w:val="008560A2"/>
    <w:rsid w:val="0086107A"/>
    <w:rsid w:val="0086458B"/>
    <w:rsid w:val="00866F04"/>
    <w:rsid w:val="00867522"/>
    <w:rsid w:val="008701DD"/>
    <w:rsid w:val="00871AFE"/>
    <w:rsid w:val="00872877"/>
    <w:rsid w:val="00873148"/>
    <w:rsid w:val="00873591"/>
    <w:rsid w:val="008740BE"/>
    <w:rsid w:val="00874E97"/>
    <w:rsid w:val="00880D5F"/>
    <w:rsid w:val="00881314"/>
    <w:rsid w:val="00883933"/>
    <w:rsid w:val="008843C9"/>
    <w:rsid w:val="00884AB1"/>
    <w:rsid w:val="008850E6"/>
    <w:rsid w:val="00890951"/>
    <w:rsid w:val="00890B77"/>
    <w:rsid w:val="008920BA"/>
    <w:rsid w:val="00893238"/>
    <w:rsid w:val="00894445"/>
    <w:rsid w:val="00894768"/>
    <w:rsid w:val="00895BAA"/>
    <w:rsid w:val="008A06BB"/>
    <w:rsid w:val="008A152E"/>
    <w:rsid w:val="008A1CCE"/>
    <w:rsid w:val="008B1AE4"/>
    <w:rsid w:val="008B498A"/>
    <w:rsid w:val="008B5D45"/>
    <w:rsid w:val="008C051A"/>
    <w:rsid w:val="008C1F45"/>
    <w:rsid w:val="008C22B1"/>
    <w:rsid w:val="008D5919"/>
    <w:rsid w:val="008D597B"/>
    <w:rsid w:val="008D5DBB"/>
    <w:rsid w:val="008E1860"/>
    <w:rsid w:val="008E4223"/>
    <w:rsid w:val="008E4555"/>
    <w:rsid w:val="008F5882"/>
    <w:rsid w:val="008F6525"/>
    <w:rsid w:val="008F73E5"/>
    <w:rsid w:val="0090053F"/>
    <w:rsid w:val="00901D57"/>
    <w:rsid w:val="0090203C"/>
    <w:rsid w:val="0090560C"/>
    <w:rsid w:val="00905D2F"/>
    <w:rsid w:val="0090605F"/>
    <w:rsid w:val="00906E09"/>
    <w:rsid w:val="0091136F"/>
    <w:rsid w:val="00912513"/>
    <w:rsid w:val="00912ABD"/>
    <w:rsid w:val="00913511"/>
    <w:rsid w:val="00913D4B"/>
    <w:rsid w:val="009202E3"/>
    <w:rsid w:val="00920C48"/>
    <w:rsid w:val="009217BE"/>
    <w:rsid w:val="00925FFD"/>
    <w:rsid w:val="009306D5"/>
    <w:rsid w:val="009312AC"/>
    <w:rsid w:val="00931378"/>
    <w:rsid w:val="00940CED"/>
    <w:rsid w:val="0094286A"/>
    <w:rsid w:val="009440CD"/>
    <w:rsid w:val="009446F4"/>
    <w:rsid w:val="0094515C"/>
    <w:rsid w:val="0095024E"/>
    <w:rsid w:val="00951BE7"/>
    <w:rsid w:val="009529F8"/>
    <w:rsid w:val="009576BF"/>
    <w:rsid w:val="00960D66"/>
    <w:rsid w:val="00961681"/>
    <w:rsid w:val="00963234"/>
    <w:rsid w:val="00967086"/>
    <w:rsid w:val="009715FA"/>
    <w:rsid w:val="00971DDC"/>
    <w:rsid w:val="009721E5"/>
    <w:rsid w:val="00973A4F"/>
    <w:rsid w:val="0097462D"/>
    <w:rsid w:val="009746D6"/>
    <w:rsid w:val="00974E29"/>
    <w:rsid w:val="00975617"/>
    <w:rsid w:val="00975A8E"/>
    <w:rsid w:val="00980674"/>
    <w:rsid w:val="00981813"/>
    <w:rsid w:val="00993A0E"/>
    <w:rsid w:val="00994834"/>
    <w:rsid w:val="00995F65"/>
    <w:rsid w:val="009A0F88"/>
    <w:rsid w:val="009A70C7"/>
    <w:rsid w:val="009B057C"/>
    <w:rsid w:val="009B1779"/>
    <w:rsid w:val="009B1F5D"/>
    <w:rsid w:val="009B6313"/>
    <w:rsid w:val="009B678B"/>
    <w:rsid w:val="009B7EDF"/>
    <w:rsid w:val="009C0FF0"/>
    <w:rsid w:val="009D1D15"/>
    <w:rsid w:val="009D21BB"/>
    <w:rsid w:val="009D566D"/>
    <w:rsid w:val="009D6244"/>
    <w:rsid w:val="009E146B"/>
    <w:rsid w:val="009E4741"/>
    <w:rsid w:val="009E5ADD"/>
    <w:rsid w:val="009E6F48"/>
    <w:rsid w:val="009E6FE7"/>
    <w:rsid w:val="009F2897"/>
    <w:rsid w:val="009F32AF"/>
    <w:rsid w:val="009F58E3"/>
    <w:rsid w:val="009F7578"/>
    <w:rsid w:val="009F774E"/>
    <w:rsid w:val="009F77CC"/>
    <w:rsid w:val="00A062B1"/>
    <w:rsid w:val="00A0719A"/>
    <w:rsid w:val="00A10142"/>
    <w:rsid w:val="00A127C8"/>
    <w:rsid w:val="00A1464E"/>
    <w:rsid w:val="00A167B5"/>
    <w:rsid w:val="00A174BB"/>
    <w:rsid w:val="00A20B81"/>
    <w:rsid w:val="00A20C0D"/>
    <w:rsid w:val="00A221FA"/>
    <w:rsid w:val="00A23F49"/>
    <w:rsid w:val="00A3093F"/>
    <w:rsid w:val="00A32259"/>
    <w:rsid w:val="00A329D3"/>
    <w:rsid w:val="00A349E4"/>
    <w:rsid w:val="00A37346"/>
    <w:rsid w:val="00A40C33"/>
    <w:rsid w:val="00A421C0"/>
    <w:rsid w:val="00A42CDE"/>
    <w:rsid w:val="00A44BBA"/>
    <w:rsid w:val="00A46AD1"/>
    <w:rsid w:val="00A511E7"/>
    <w:rsid w:val="00A53986"/>
    <w:rsid w:val="00A54A9A"/>
    <w:rsid w:val="00A60136"/>
    <w:rsid w:val="00A606FD"/>
    <w:rsid w:val="00A6160D"/>
    <w:rsid w:val="00A61F7C"/>
    <w:rsid w:val="00A671A5"/>
    <w:rsid w:val="00A70929"/>
    <w:rsid w:val="00A7263A"/>
    <w:rsid w:val="00A72FEE"/>
    <w:rsid w:val="00A73CA0"/>
    <w:rsid w:val="00A75936"/>
    <w:rsid w:val="00A81073"/>
    <w:rsid w:val="00A817EF"/>
    <w:rsid w:val="00A84A53"/>
    <w:rsid w:val="00A86B7D"/>
    <w:rsid w:val="00A87DFA"/>
    <w:rsid w:val="00A93287"/>
    <w:rsid w:val="00A94CAF"/>
    <w:rsid w:val="00A95A51"/>
    <w:rsid w:val="00AA4CA8"/>
    <w:rsid w:val="00AA5D8D"/>
    <w:rsid w:val="00AA6B06"/>
    <w:rsid w:val="00AA784D"/>
    <w:rsid w:val="00AB5042"/>
    <w:rsid w:val="00AB5468"/>
    <w:rsid w:val="00AB5ACF"/>
    <w:rsid w:val="00AB5B5A"/>
    <w:rsid w:val="00AC026E"/>
    <w:rsid w:val="00AC2515"/>
    <w:rsid w:val="00AC27E0"/>
    <w:rsid w:val="00AC3A1E"/>
    <w:rsid w:val="00AC4CB6"/>
    <w:rsid w:val="00AC57CD"/>
    <w:rsid w:val="00AC5BF0"/>
    <w:rsid w:val="00AC6D3B"/>
    <w:rsid w:val="00AD50D6"/>
    <w:rsid w:val="00AE0E47"/>
    <w:rsid w:val="00AE1A16"/>
    <w:rsid w:val="00AE58AE"/>
    <w:rsid w:val="00AE63CC"/>
    <w:rsid w:val="00AF11F7"/>
    <w:rsid w:val="00AF3525"/>
    <w:rsid w:val="00AF5A85"/>
    <w:rsid w:val="00AF672A"/>
    <w:rsid w:val="00B01130"/>
    <w:rsid w:val="00B019CD"/>
    <w:rsid w:val="00B023F5"/>
    <w:rsid w:val="00B0279A"/>
    <w:rsid w:val="00B02C7C"/>
    <w:rsid w:val="00B03777"/>
    <w:rsid w:val="00B05673"/>
    <w:rsid w:val="00B07218"/>
    <w:rsid w:val="00B111FD"/>
    <w:rsid w:val="00B14DB5"/>
    <w:rsid w:val="00B14FE6"/>
    <w:rsid w:val="00B16E22"/>
    <w:rsid w:val="00B238A7"/>
    <w:rsid w:val="00B23C78"/>
    <w:rsid w:val="00B26C63"/>
    <w:rsid w:val="00B3543D"/>
    <w:rsid w:val="00B36E86"/>
    <w:rsid w:val="00B37CC4"/>
    <w:rsid w:val="00B41C13"/>
    <w:rsid w:val="00B43845"/>
    <w:rsid w:val="00B44E36"/>
    <w:rsid w:val="00B453CE"/>
    <w:rsid w:val="00B464D2"/>
    <w:rsid w:val="00B46719"/>
    <w:rsid w:val="00B46BC0"/>
    <w:rsid w:val="00B477AC"/>
    <w:rsid w:val="00B6058C"/>
    <w:rsid w:val="00B61322"/>
    <w:rsid w:val="00B676AA"/>
    <w:rsid w:val="00B72ED3"/>
    <w:rsid w:val="00B73F92"/>
    <w:rsid w:val="00B744C1"/>
    <w:rsid w:val="00B74BB1"/>
    <w:rsid w:val="00B74D64"/>
    <w:rsid w:val="00B80211"/>
    <w:rsid w:val="00B83369"/>
    <w:rsid w:val="00B85251"/>
    <w:rsid w:val="00B855A8"/>
    <w:rsid w:val="00B90BCD"/>
    <w:rsid w:val="00B91326"/>
    <w:rsid w:val="00B92F01"/>
    <w:rsid w:val="00B9501C"/>
    <w:rsid w:val="00B97EDA"/>
    <w:rsid w:val="00BA2906"/>
    <w:rsid w:val="00BA2B34"/>
    <w:rsid w:val="00BA38B8"/>
    <w:rsid w:val="00BA69C6"/>
    <w:rsid w:val="00BA6D14"/>
    <w:rsid w:val="00BB22F0"/>
    <w:rsid w:val="00BB6E5D"/>
    <w:rsid w:val="00BB7027"/>
    <w:rsid w:val="00BB74B9"/>
    <w:rsid w:val="00BC0DA6"/>
    <w:rsid w:val="00BC2AF3"/>
    <w:rsid w:val="00BC620B"/>
    <w:rsid w:val="00BD3809"/>
    <w:rsid w:val="00BE2138"/>
    <w:rsid w:val="00BE2934"/>
    <w:rsid w:val="00BE665E"/>
    <w:rsid w:val="00BF0768"/>
    <w:rsid w:val="00BF43B5"/>
    <w:rsid w:val="00BF5FFE"/>
    <w:rsid w:val="00BF7D32"/>
    <w:rsid w:val="00C00750"/>
    <w:rsid w:val="00C12BED"/>
    <w:rsid w:val="00C1678B"/>
    <w:rsid w:val="00C17C78"/>
    <w:rsid w:val="00C17F27"/>
    <w:rsid w:val="00C236B0"/>
    <w:rsid w:val="00C27531"/>
    <w:rsid w:val="00C303C0"/>
    <w:rsid w:val="00C306FC"/>
    <w:rsid w:val="00C32C69"/>
    <w:rsid w:val="00C33152"/>
    <w:rsid w:val="00C36326"/>
    <w:rsid w:val="00C3681F"/>
    <w:rsid w:val="00C42008"/>
    <w:rsid w:val="00C4284A"/>
    <w:rsid w:val="00C44247"/>
    <w:rsid w:val="00C46097"/>
    <w:rsid w:val="00C501BB"/>
    <w:rsid w:val="00C50C2E"/>
    <w:rsid w:val="00C52326"/>
    <w:rsid w:val="00C57B61"/>
    <w:rsid w:val="00C61E2A"/>
    <w:rsid w:val="00C63B7C"/>
    <w:rsid w:val="00C70EF2"/>
    <w:rsid w:val="00C74855"/>
    <w:rsid w:val="00C74F08"/>
    <w:rsid w:val="00C75604"/>
    <w:rsid w:val="00C756F1"/>
    <w:rsid w:val="00C75BDB"/>
    <w:rsid w:val="00C77EA1"/>
    <w:rsid w:val="00C8546C"/>
    <w:rsid w:val="00C85968"/>
    <w:rsid w:val="00C859F0"/>
    <w:rsid w:val="00C943C1"/>
    <w:rsid w:val="00C944A0"/>
    <w:rsid w:val="00C954E7"/>
    <w:rsid w:val="00CA0461"/>
    <w:rsid w:val="00CA3F01"/>
    <w:rsid w:val="00CA3FD6"/>
    <w:rsid w:val="00CA4275"/>
    <w:rsid w:val="00CA47BF"/>
    <w:rsid w:val="00CA7C05"/>
    <w:rsid w:val="00CB0429"/>
    <w:rsid w:val="00CC0A95"/>
    <w:rsid w:val="00CC2DB7"/>
    <w:rsid w:val="00CD009E"/>
    <w:rsid w:val="00CD3FC8"/>
    <w:rsid w:val="00CD648A"/>
    <w:rsid w:val="00CE040F"/>
    <w:rsid w:val="00CE1651"/>
    <w:rsid w:val="00CE2031"/>
    <w:rsid w:val="00CE372D"/>
    <w:rsid w:val="00CE44AE"/>
    <w:rsid w:val="00CE5871"/>
    <w:rsid w:val="00CF0F1C"/>
    <w:rsid w:val="00CF3000"/>
    <w:rsid w:val="00CF3CBA"/>
    <w:rsid w:val="00CF470A"/>
    <w:rsid w:val="00D00436"/>
    <w:rsid w:val="00D01509"/>
    <w:rsid w:val="00D049D1"/>
    <w:rsid w:val="00D055C6"/>
    <w:rsid w:val="00D10DA1"/>
    <w:rsid w:val="00D138D5"/>
    <w:rsid w:val="00D14B38"/>
    <w:rsid w:val="00D166C1"/>
    <w:rsid w:val="00D17E2F"/>
    <w:rsid w:val="00D20DBC"/>
    <w:rsid w:val="00D21B47"/>
    <w:rsid w:val="00D245D4"/>
    <w:rsid w:val="00D256B3"/>
    <w:rsid w:val="00D2665E"/>
    <w:rsid w:val="00D31FF8"/>
    <w:rsid w:val="00D41B28"/>
    <w:rsid w:val="00D4274C"/>
    <w:rsid w:val="00D4353A"/>
    <w:rsid w:val="00D444D2"/>
    <w:rsid w:val="00D4484A"/>
    <w:rsid w:val="00D44FB7"/>
    <w:rsid w:val="00D60C15"/>
    <w:rsid w:val="00D61762"/>
    <w:rsid w:val="00D6331D"/>
    <w:rsid w:val="00D651E4"/>
    <w:rsid w:val="00D66447"/>
    <w:rsid w:val="00D66BA2"/>
    <w:rsid w:val="00D72658"/>
    <w:rsid w:val="00D740E4"/>
    <w:rsid w:val="00D747E5"/>
    <w:rsid w:val="00D74CCC"/>
    <w:rsid w:val="00D75D69"/>
    <w:rsid w:val="00D76B2A"/>
    <w:rsid w:val="00D76E33"/>
    <w:rsid w:val="00D833B4"/>
    <w:rsid w:val="00D839E2"/>
    <w:rsid w:val="00D8549B"/>
    <w:rsid w:val="00D8571B"/>
    <w:rsid w:val="00D8646E"/>
    <w:rsid w:val="00D91B3F"/>
    <w:rsid w:val="00D936B0"/>
    <w:rsid w:val="00D9390F"/>
    <w:rsid w:val="00D96313"/>
    <w:rsid w:val="00DA2FBB"/>
    <w:rsid w:val="00DA4941"/>
    <w:rsid w:val="00DA6829"/>
    <w:rsid w:val="00DA6E5E"/>
    <w:rsid w:val="00DA7A6E"/>
    <w:rsid w:val="00DB0071"/>
    <w:rsid w:val="00DB47F9"/>
    <w:rsid w:val="00DB5080"/>
    <w:rsid w:val="00DB7D2A"/>
    <w:rsid w:val="00DC39B5"/>
    <w:rsid w:val="00DC4240"/>
    <w:rsid w:val="00DC5A82"/>
    <w:rsid w:val="00DC6D83"/>
    <w:rsid w:val="00DD3162"/>
    <w:rsid w:val="00DD4CD6"/>
    <w:rsid w:val="00DE0100"/>
    <w:rsid w:val="00DE0473"/>
    <w:rsid w:val="00DE1028"/>
    <w:rsid w:val="00DE16DE"/>
    <w:rsid w:val="00DE6825"/>
    <w:rsid w:val="00DE6F81"/>
    <w:rsid w:val="00DF41B7"/>
    <w:rsid w:val="00DF6CB5"/>
    <w:rsid w:val="00DF7A52"/>
    <w:rsid w:val="00E03617"/>
    <w:rsid w:val="00E041B5"/>
    <w:rsid w:val="00E11555"/>
    <w:rsid w:val="00E24C34"/>
    <w:rsid w:val="00E24F65"/>
    <w:rsid w:val="00E269D1"/>
    <w:rsid w:val="00E32588"/>
    <w:rsid w:val="00E36EF4"/>
    <w:rsid w:val="00E40A4C"/>
    <w:rsid w:val="00E410C2"/>
    <w:rsid w:val="00E41597"/>
    <w:rsid w:val="00E41A81"/>
    <w:rsid w:val="00E45B6A"/>
    <w:rsid w:val="00E46247"/>
    <w:rsid w:val="00E54E08"/>
    <w:rsid w:val="00E564F4"/>
    <w:rsid w:val="00E64C4C"/>
    <w:rsid w:val="00E7142A"/>
    <w:rsid w:val="00E7258D"/>
    <w:rsid w:val="00E74B9A"/>
    <w:rsid w:val="00E7509D"/>
    <w:rsid w:val="00E7608D"/>
    <w:rsid w:val="00E76125"/>
    <w:rsid w:val="00E766A8"/>
    <w:rsid w:val="00E77E25"/>
    <w:rsid w:val="00E80460"/>
    <w:rsid w:val="00E833E6"/>
    <w:rsid w:val="00E871B7"/>
    <w:rsid w:val="00E9021C"/>
    <w:rsid w:val="00E91E7F"/>
    <w:rsid w:val="00E931D7"/>
    <w:rsid w:val="00E942A5"/>
    <w:rsid w:val="00E95ACE"/>
    <w:rsid w:val="00E95E18"/>
    <w:rsid w:val="00E9708F"/>
    <w:rsid w:val="00E978E4"/>
    <w:rsid w:val="00E97A74"/>
    <w:rsid w:val="00EA7653"/>
    <w:rsid w:val="00EA7DD1"/>
    <w:rsid w:val="00EB0F9E"/>
    <w:rsid w:val="00EB6B94"/>
    <w:rsid w:val="00EB7440"/>
    <w:rsid w:val="00EC6C84"/>
    <w:rsid w:val="00EC6FAC"/>
    <w:rsid w:val="00ED4460"/>
    <w:rsid w:val="00ED483B"/>
    <w:rsid w:val="00ED5C81"/>
    <w:rsid w:val="00EE1E91"/>
    <w:rsid w:val="00EE3AC2"/>
    <w:rsid w:val="00EE7B3C"/>
    <w:rsid w:val="00EF38D0"/>
    <w:rsid w:val="00EF3A37"/>
    <w:rsid w:val="00EF3A60"/>
    <w:rsid w:val="00EF4387"/>
    <w:rsid w:val="00EF528B"/>
    <w:rsid w:val="00F01D51"/>
    <w:rsid w:val="00F02AD5"/>
    <w:rsid w:val="00F02B06"/>
    <w:rsid w:val="00F03894"/>
    <w:rsid w:val="00F16BA5"/>
    <w:rsid w:val="00F2016C"/>
    <w:rsid w:val="00F21871"/>
    <w:rsid w:val="00F22A11"/>
    <w:rsid w:val="00F26E4A"/>
    <w:rsid w:val="00F30D10"/>
    <w:rsid w:val="00F32A79"/>
    <w:rsid w:val="00F334A8"/>
    <w:rsid w:val="00F34550"/>
    <w:rsid w:val="00F35D0F"/>
    <w:rsid w:val="00F46CEA"/>
    <w:rsid w:val="00F51904"/>
    <w:rsid w:val="00F53A52"/>
    <w:rsid w:val="00F651E5"/>
    <w:rsid w:val="00F660EF"/>
    <w:rsid w:val="00F715A3"/>
    <w:rsid w:val="00F814B2"/>
    <w:rsid w:val="00F87CCA"/>
    <w:rsid w:val="00F900C1"/>
    <w:rsid w:val="00F90A9C"/>
    <w:rsid w:val="00F915EB"/>
    <w:rsid w:val="00F9395A"/>
    <w:rsid w:val="00F939AF"/>
    <w:rsid w:val="00F94E81"/>
    <w:rsid w:val="00FA1155"/>
    <w:rsid w:val="00FA11BB"/>
    <w:rsid w:val="00FA1329"/>
    <w:rsid w:val="00FA6D70"/>
    <w:rsid w:val="00FA704B"/>
    <w:rsid w:val="00FA7877"/>
    <w:rsid w:val="00FA7A92"/>
    <w:rsid w:val="00FB01E2"/>
    <w:rsid w:val="00FB40D3"/>
    <w:rsid w:val="00FB5C50"/>
    <w:rsid w:val="00FB706C"/>
    <w:rsid w:val="00FC1E10"/>
    <w:rsid w:val="00FD32CC"/>
    <w:rsid w:val="00FD3604"/>
    <w:rsid w:val="00FD4613"/>
    <w:rsid w:val="00FD4F32"/>
    <w:rsid w:val="00FD59C9"/>
    <w:rsid w:val="00FD6001"/>
    <w:rsid w:val="00FD72BF"/>
    <w:rsid w:val="00FE0E3D"/>
    <w:rsid w:val="00FE36D6"/>
    <w:rsid w:val="00FF08BF"/>
    <w:rsid w:val="00FF14E3"/>
    <w:rsid w:val="00FF2BD7"/>
    <w:rsid w:val="00FF4557"/>
    <w:rsid w:val="00FF53AD"/>
    <w:rsid w:val="024F3BD3"/>
    <w:rsid w:val="03D20F96"/>
    <w:rsid w:val="0CC65E09"/>
    <w:rsid w:val="0ED9568A"/>
    <w:rsid w:val="1291056A"/>
    <w:rsid w:val="16A04393"/>
    <w:rsid w:val="18CD5FA8"/>
    <w:rsid w:val="19465857"/>
    <w:rsid w:val="1AB30520"/>
    <w:rsid w:val="1DCA1B08"/>
    <w:rsid w:val="1DFB28DC"/>
    <w:rsid w:val="1E3D7A22"/>
    <w:rsid w:val="20ED771C"/>
    <w:rsid w:val="2333360A"/>
    <w:rsid w:val="24AE3FA0"/>
    <w:rsid w:val="25B61A20"/>
    <w:rsid w:val="2B050994"/>
    <w:rsid w:val="2BB70C15"/>
    <w:rsid w:val="2D6514EA"/>
    <w:rsid w:val="2FF05B53"/>
    <w:rsid w:val="303B0620"/>
    <w:rsid w:val="30B839A0"/>
    <w:rsid w:val="31732DB2"/>
    <w:rsid w:val="32151742"/>
    <w:rsid w:val="345248EE"/>
    <w:rsid w:val="37CC02F2"/>
    <w:rsid w:val="394A7231"/>
    <w:rsid w:val="3A087256"/>
    <w:rsid w:val="3B6C6045"/>
    <w:rsid w:val="3E3D3F33"/>
    <w:rsid w:val="3F164F1B"/>
    <w:rsid w:val="42395D06"/>
    <w:rsid w:val="428D1E0A"/>
    <w:rsid w:val="478026A9"/>
    <w:rsid w:val="4837301F"/>
    <w:rsid w:val="485F4DA1"/>
    <w:rsid w:val="4A1B1AA4"/>
    <w:rsid w:val="4CAE1D19"/>
    <w:rsid w:val="50F73EA5"/>
    <w:rsid w:val="512D7715"/>
    <w:rsid w:val="51E04D1F"/>
    <w:rsid w:val="55F146DF"/>
    <w:rsid w:val="583A443F"/>
    <w:rsid w:val="58B86FB5"/>
    <w:rsid w:val="5A7C366D"/>
    <w:rsid w:val="5CE52F78"/>
    <w:rsid w:val="62100408"/>
    <w:rsid w:val="6378103C"/>
    <w:rsid w:val="63830447"/>
    <w:rsid w:val="6422754C"/>
    <w:rsid w:val="66D1512C"/>
    <w:rsid w:val="66EA395B"/>
    <w:rsid w:val="67085E5D"/>
    <w:rsid w:val="6AF129E1"/>
    <w:rsid w:val="6B7C57EA"/>
    <w:rsid w:val="6EE60E0C"/>
    <w:rsid w:val="70061F67"/>
    <w:rsid w:val="701E414D"/>
    <w:rsid w:val="70257022"/>
    <w:rsid w:val="70A44DA1"/>
    <w:rsid w:val="70EB6675"/>
    <w:rsid w:val="72CB3BDF"/>
    <w:rsid w:val="740F0E41"/>
    <w:rsid w:val="758313CC"/>
    <w:rsid w:val="78220FC1"/>
    <w:rsid w:val="798A747B"/>
    <w:rsid w:val="7BFF473B"/>
    <w:rsid w:val="7D9824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rFonts w:ascii="仿宋" w:eastAsia="仿宋" w:hAnsi="仿宋" w:cs="仿宋"/>
      <w:sz w:val="32"/>
      <w:szCs w:val="32"/>
      <w:lang w:eastAsia="en-US"/>
    </w:rPr>
  </w:style>
  <w:style w:type="paragraph" w:styleId="a4">
    <w:name w:val="Balloon Text"/>
    <w:basedOn w:val="a"/>
    <w:link w:val="Char"/>
    <w:qFormat/>
    <w:rPr>
      <w:sz w:val="18"/>
      <w:szCs w:val="18"/>
    </w:rPr>
  </w:style>
  <w:style w:type="paragraph" w:styleId="a5">
    <w:name w:val="footer"/>
    <w:basedOn w:val="a"/>
    <w:link w:val="Char0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7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qFormat/>
    <w:pPr>
      <w:ind w:firstLineChars="200" w:firstLine="420"/>
    </w:pPr>
    <w:rPr>
      <w:rFonts w:ascii="Calibri" w:hAnsi="Calibri"/>
      <w:szCs w:val="22"/>
    </w:rPr>
  </w:style>
  <w:style w:type="character" w:customStyle="1" w:styleId="Char0">
    <w:name w:val="页脚 Char"/>
    <w:basedOn w:val="a0"/>
    <w:link w:val="a5"/>
    <w:uiPriority w:val="99"/>
    <w:qFormat/>
    <w:rPr>
      <w:kern w:val="2"/>
      <w:sz w:val="18"/>
    </w:rPr>
  </w:style>
  <w:style w:type="character" w:customStyle="1" w:styleId="Char">
    <w:name w:val="批注框文本 Char"/>
    <w:basedOn w:val="a0"/>
    <w:link w:val="a4"/>
    <w:qFormat/>
    <w:rPr>
      <w:kern w:val="2"/>
      <w:sz w:val="18"/>
      <w:szCs w:val="18"/>
    </w:rPr>
  </w:style>
  <w:style w:type="paragraph" w:customStyle="1" w:styleId="CharCharCharChar">
    <w:name w:val="Char Char Char Char"/>
    <w:basedOn w:val="a"/>
    <w:qFormat/>
    <w:pPr>
      <w:widowControl/>
      <w:spacing w:after="160" w:line="240" w:lineRule="exact"/>
      <w:jc w:val="left"/>
    </w:pPr>
    <w:rPr>
      <w:rFonts w:ascii="Calibri" w:hAnsi="Calibri"/>
      <w:szCs w:val="24"/>
    </w:rPr>
  </w:style>
  <w:style w:type="character" w:customStyle="1" w:styleId="font11">
    <w:name w:val="font11"/>
    <w:basedOn w:val="a0"/>
    <w:qFormat/>
    <w:rPr>
      <w:rFonts w:ascii="宋体" w:eastAsia="宋体" w:hAnsi="宋体" w:cs="宋体" w:hint="eastAsia"/>
      <w:color w:val="000000"/>
      <w:sz w:val="44"/>
      <w:szCs w:val="44"/>
      <w:u w:val="none"/>
    </w:rPr>
  </w:style>
  <w:style w:type="character" w:customStyle="1" w:styleId="16">
    <w:name w:val="16"/>
    <w:basedOn w:val="a0"/>
    <w:qFormat/>
    <w:rPr>
      <w:rFonts w:ascii="宋体" w:eastAsia="宋体" w:hAnsi="宋体" w:hint="eastAsia"/>
      <w:color w:val="000000"/>
      <w:sz w:val="40"/>
      <w:szCs w:val="40"/>
    </w:rPr>
  </w:style>
  <w:style w:type="character" w:customStyle="1" w:styleId="15">
    <w:name w:val="15"/>
    <w:basedOn w:val="a0"/>
    <w:qFormat/>
    <w:rPr>
      <w:rFonts w:ascii="宋体" w:eastAsia="宋体" w:hAnsi="宋体" w:hint="eastAsia"/>
      <w:color w:val="000000"/>
      <w:sz w:val="20"/>
      <w:szCs w:val="20"/>
    </w:rPr>
  </w:style>
  <w:style w:type="character" w:customStyle="1" w:styleId="font21">
    <w:name w:val="font21"/>
    <w:basedOn w:val="a0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font31">
    <w:name w:val="font31"/>
    <w:basedOn w:val="a0"/>
    <w:qFormat/>
    <w:rPr>
      <w:rFonts w:ascii="方正小标宋简体" w:eastAsia="方正小标宋简体" w:hAnsi="方正小标宋简体" w:cs="方正小标宋简体" w:hint="default"/>
      <w:color w:val="000000"/>
      <w:sz w:val="24"/>
      <w:szCs w:val="24"/>
      <w:u w:val="none"/>
    </w:rPr>
  </w:style>
  <w:style w:type="character" w:customStyle="1" w:styleId="font61">
    <w:name w:val="font61"/>
    <w:basedOn w:val="a0"/>
    <w:qFormat/>
    <w:rPr>
      <w:rFonts w:ascii="方正小标宋简体" w:eastAsia="方正小标宋简体" w:hAnsi="方正小标宋简体" w:cs="方正小标宋简体" w:hint="default"/>
      <w:color w:val="000000"/>
      <w:sz w:val="24"/>
      <w:szCs w:val="24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rFonts w:ascii="仿宋" w:eastAsia="仿宋" w:hAnsi="仿宋" w:cs="仿宋"/>
      <w:sz w:val="32"/>
      <w:szCs w:val="32"/>
      <w:lang w:eastAsia="en-US"/>
    </w:rPr>
  </w:style>
  <w:style w:type="paragraph" w:styleId="a4">
    <w:name w:val="Balloon Text"/>
    <w:basedOn w:val="a"/>
    <w:link w:val="Char"/>
    <w:qFormat/>
    <w:rPr>
      <w:sz w:val="18"/>
      <w:szCs w:val="18"/>
    </w:rPr>
  </w:style>
  <w:style w:type="paragraph" w:styleId="a5">
    <w:name w:val="footer"/>
    <w:basedOn w:val="a"/>
    <w:link w:val="Char0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7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qFormat/>
    <w:pPr>
      <w:ind w:firstLineChars="200" w:firstLine="420"/>
    </w:pPr>
    <w:rPr>
      <w:rFonts w:ascii="Calibri" w:hAnsi="Calibri"/>
      <w:szCs w:val="22"/>
    </w:rPr>
  </w:style>
  <w:style w:type="character" w:customStyle="1" w:styleId="Char0">
    <w:name w:val="页脚 Char"/>
    <w:basedOn w:val="a0"/>
    <w:link w:val="a5"/>
    <w:uiPriority w:val="99"/>
    <w:qFormat/>
    <w:rPr>
      <w:kern w:val="2"/>
      <w:sz w:val="18"/>
    </w:rPr>
  </w:style>
  <w:style w:type="character" w:customStyle="1" w:styleId="Char">
    <w:name w:val="批注框文本 Char"/>
    <w:basedOn w:val="a0"/>
    <w:link w:val="a4"/>
    <w:qFormat/>
    <w:rPr>
      <w:kern w:val="2"/>
      <w:sz w:val="18"/>
      <w:szCs w:val="18"/>
    </w:rPr>
  </w:style>
  <w:style w:type="paragraph" w:customStyle="1" w:styleId="CharCharCharChar">
    <w:name w:val="Char Char Char Char"/>
    <w:basedOn w:val="a"/>
    <w:qFormat/>
    <w:pPr>
      <w:widowControl/>
      <w:spacing w:after="160" w:line="240" w:lineRule="exact"/>
      <w:jc w:val="left"/>
    </w:pPr>
    <w:rPr>
      <w:rFonts w:ascii="Calibri" w:hAnsi="Calibri"/>
      <w:szCs w:val="24"/>
    </w:rPr>
  </w:style>
  <w:style w:type="character" w:customStyle="1" w:styleId="font11">
    <w:name w:val="font11"/>
    <w:basedOn w:val="a0"/>
    <w:qFormat/>
    <w:rPr>
      <w:rFonts w:ascii="宋体" w:eastAsia="宋体" w:hAnsi="宋体" w:cs="宋体" w:hint="eastAsia"/>
      <w:color w:val="000000"/>
      <w:sz w:val="44"/>
      <w:szCs w:val="44"/>
      <w:u w:val="none"/>
    </w:rPr>
  </w:style>
  <w:style w:type="character" w:customStyle="1" w:styleId="16">
    <w:name w:val="16"/>
    <w:basedOn w:val="a0"/>
    <w:qFormat/>
    <w:rPr>
      <w:rFonts w:ascii="宋体" w:eastAsia="宋体" w:hAnsi="宋体" w:hint="eastAsia"/>
      <w:color w:val="000000"/>
      <w:sz w:val="40"/>
      <w:szCs w:val="40"/>
    </w:rPr>
  </w:style>
  <w:style w:type="character" w:customStyle="1" w:styleId="15">
    <w:name w:val="15"/>
    <w:basedOn w:val="a0"/>
    <w:qFormat/>
    <w:rPr>
      <w:rFonts w:ascii="宋体" w:eastAsia="宋体" w:hAnsi="宋体" w:hint="eastAsia"/>
      <w:color w:val="000000"/>
      <w:sz w:val="20"/>
      <w:szCs w:val="20"/>
    </w:rPr>
  </w:style>
  <w:style w:type="character" w:customStyle="1" w:styleId="font21">
    <w:name w:val="font21"/>
    <w:basedOn w:val="a0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font31">
    <w:name w:val="font31"/>
    <w:basedOn w:val="a0"/>
    <w:qFormat/>
    <w:rPr>
      <w:rFonts w:ascii="方正小标宋简体" w:eastAsia="方正小标宋简体" w:hAnsi="方正小标宋简体" w:cs="方正小标宋简体" w:hint="default"/>
      <w:color w:val="000000"/>
      <w:sz w:val="24"/>
      <w:szCs w:val="24"/>
      <w:u w:val="none"/>
    </w:rPr>
  </w:style>
  <w:style w:type="character" w:customStyle="1" w:styleId="font61">
    <w:name w:val="font61"/>
    <w:basedOn w:val="a0"/>
    <w:qFormat/>
    <w:rPr>
      <w:rFonts w:ascii="方正小标宋简体" w:eastAsia="方正小标宋简体" w:hAnsi="方正小标宋简体" w:cs="方正小标宋简体" w:hint="default"/>
      <w:color w:val="000000"/>
      <w:sz w:val="24"/>
      <w:szCs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35BD018-2077-45B3-A1CB-EE241D3338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12</Pages>
  <Words>883</Words>
  <Characters>5036</Characters>
  <Application>Microsoft Office Word</Application>
  <DocSecurity>0</DocSecurity>
  <Lines>41</Lines>
  <Paragraphs>11</Paragraphs>
  <ScaleCrop>false</ScaleCrop>
  <Company/>
  <LinksUpToDate>false</LinksUpToDate>
  <CharactersWithSpaces>5908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茂财综[2010]87号                      签发人：李小迪</dc:title>
  <dc:creator>许经伦</dc:creator>
  <cp:lastModifiedBy>雷晓敏</cp:lastModifiedBy>
  <cp:revision>8</cp:revision>
  <cp:lastPrinted>2026-10-09T07:09:00Z</cp:lastPrinted>
  <dcterms:created xsi:type="dcterms:W3CDTF">2026-10-09T02:37:00Z</dcterms:created>
  <dcterms:modified xsi:type="dcterms:W3CDTF">2026-10-13T02:52:00Z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2BACC442D6934EA39557CC30DF4C8A95_13</vt:lpwstr>
  </property>
  <property fmtid="{D5CDD505-2E9C-101B-9397-08002B2CF9AE}" pid="4" name="KSOTemplateDocerSaveRecord">
    <vt:lpwstr>eyJoZGlkIjoiZmY3OTZiZmI2MDc5ZDlhMmFiNzk3NjE2ZjFmYTA2N2IiLCJ1c2VySWQiOiIxMTA1ODA4NDM4In0=</vt:lpwstr>
  </property>
</Properties>
</file>