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B6FA7">
      <w:pPr>
        <w:spacing w:line="590" w:lineRule="exact"/>
        <w:rPr>
          <w:rFonts w:hint="eastAsia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2</w:t>
      </w:r>
    </w:p>
    <w:p w14:paraId="35364E2C">
      <w:pPr>
        <w:spacing w:line="590" w:lineRule="exact"/>
        <w:rPr>
          <w:rFonts w:hint="eastAsia" w:ascii="黑体" w:hAnsi="黑体" w:eastAsia="黑体"/>
          <w:lang w:val="en-US" w:eastAsia="zh-CN"/>
        </w:rPr>
      </w:pPr>
    </w:p>
    <w:p w14:paraId="4813E61A">
      <w:pPr>
        <w:spacing w:line="59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相关概念和名词解释</w:t>
      </w:r>
    </w:p>
    <w:p w14:paraId="337CE2E4">
      <w:pPr>
        <w:spacing w:line="590" w:lineRule="exact"/>
        <w:ind w:firstLine="640" w:firstLineChars="200"/>
        <w:rPr>
          <w:rFonts w:hint="eastAsia" w:ascii="仿宋" w:hAnsi="仿宋"/>
        </w:rPr>
      </w:pPr>
    </w:p>
    <w:p w14:paraId="2828FC3D">
      <w:pPr>
        <w:spacing w:line="590" w:lineRule="exact"/>
        <w:ind w:firstLine="640" w:firstLineChars="200"/>
        <w:rPr>
          <w:rFonts w:hint="eastAsia" w:ascii="仿宋" w:hAnsi="仿宋"/>
        </w:rPr>
      </w:pPr>
      <w:r>
        <w:rPr>
          <w:rFonts w:hint="eastAsia" w:ascii="仿宋" w:hAnsi="仿宋"/>
        </w:rPr>
        <w:t>不符合规定药品有关项目解析：</w:t>
      </w:r>
    </w:p>
    <w:p w14:paraId="4005EAD5">
      <w:pPr>
        <w:spacing w:line="590" w:lineRule="exact"/>
        <w:ind w:firstLine="643" w:firstLineChars="200"/>
        <w:rPr>
          <w:rFonts w:hint="eastAsia" w:ascii="仿宋" w:hAnsi="仿宋"/>
        </w:rPr>
      </w:pPr>
      <w:r>
        <w:rPr>
          <w:rFonts w:hint="eastAsia" w:ascii="仿宋" w:hAnsi="仿宋"/>
          <w:b/>
        </w:rPr>
        <w:t>性状：</w:t>
      </w:r>
      <w:r>
        <w:rPr>
          <w:rFonts w:hint="eastAsia" w:ascii="仿宋" w:hAnsi="仿宋"/>
        </w:rPr>
        <w:t>记载药品的外观、质地、断面、臭、味、溶解度</w:t>
      </w:r>
      <w:del w:id="0" w:author="Administrator" w:date="2026-09-04T17:07:30Z">
        <w:bookmarkStart w:id="0" w:name="_GoBack"/>
        <w:bookmarkEnd w:id="0"/>
        <w:r>
          <w:rPr>
            <w:rFonts w:hint="eastAsia" w:ascii="仿宋" w:hAnsi="仿宋"/>
          </w:rPr>
          <w:delText>、</w:delText>
        </w:r>
      </w:del>
      <w:r>
        <w:rPr>
          <w:rFonts w:hint="eastAsia" w:ascii="仿宋" w:hAnsi="仿宋"/>
        </w:rPr>
        <w:t>以及物理常数等。</w:t>
      </w:r>
    </w:p>
    <w:p w14:paraId="2CB92BDE">
      <w:pPr>
        <w:spacing w:line="590" w:lineRule="exact"/>
        <w:ind w:firstLine="643" w:firstLineChars="200"/>
        <w:rPr>
          <w:rFonts w:hint="eastAsia" w:ascii="仿宋" w:hAnsi="仿宋"/>
        </w:rPr>
      </w:pPr>
      <w:r>
        <w:rPr>
          <w:rFonts w:hint="eastAsia" w:ascii="仿宋" w:hAnsi="仿宋"/>
          <w:b/>
        </w:rPr>
        <w:t>含量测定：</w:t>
      </w:r>
      <w:r>
        <w:rPr>
          <w:rFonts w:hint="eastAsia" w:ascii="仿宋" w:hAnsi="仿宋"/>
        </w:rPr>
        <w:t>指用化学、仪器或生物测定的方法，对原料及制剂中有效成分的含量进行测定。</w:t>
      </w:r>
    </w:p>
    <w:p w14:paraId="6C594D96">
      <w:pPr>
        <w:spacing w:line="590" w:lineRule="exact"/>
        <w:ind w:firstLine="643" w:firstLineChars="200"/>
        <w:rPr>
          <w:rFonts w:hint="eastAsia" w:ascii="仿宋" w:hAnsi="仿宋"/>
        </w:rPr>
      </w:pPr>
      <w:r>
        <w:rPr>
          <w:rFonts w:hint="eastAsia" w:ascii="仿宋" w:hAnsi="仿宋"/>
          <w:b/>
          <w:lang w:val="en-US" w:eastAsia="zh-CN"/>
        </w:rPr>
        <w:t>水分</w:t>
      </w:r>
      <w:r>
        <w:rPr>
          <w:rFonts w:hint="eastAsia" w:ascii="仿宋" w:hAnsi="仿宋"/>
          <w:b/>
        </w:rPr>
        <w:t>：</w:t>
      </w:r>
      <w:r>
        <w:rPr>
          <w:rFonts w:hint="eastAsia" w:ascii="仿宋" w:hAnsi="仿宋"/>
          <w:b w:val="0"/>
          <w:lang w:val="en-US" w:eastAsia="zh-CN"/>
        </w:rPr>
        <w:t>是指药品中含有水的含量。</w:t>
      </w:r>
    </w:p>
    <w:p w14:paraId="429335AC">
      <w:pPr>
        <w:spacing w:line="590" w:lineRule="exact"/>
        <w:ind w:firstLine="643" w:firstLineChars="200"/>
        <w:rPr>
          <w:rFonts w:hint="eastAsia" w:ascii="仿宋" w:hAnsi="仿宋"/>
          <w:lang w:val="en-US" w:eastAsia="zh-CN"/>
        </w:rPr>
      </w:pPr>
      <w:r>
        <w:rPr>
          <w:rFonts w:hint="eastAsia" w:ascii="仿宋" w:hAnsi="仿宋"/>
          <w:b/>
        </w:rPr>
        <w:t>微生物限度：</w:t>
      </w:r>
      <w:r>
        <w:rPr>
          <w:rFonts w:hint="eastAsia" w:ascii="仿宋" w:hAnsi="仿宋"/>
        </w:rPr>
        <w:t>检查非规定灭菌制剂及其原料、辅料受微生物的污染程度，检查项目包括细菌数、霉菌数、酵母菌数。</w:t>
      </w:r>
    </w:p>
    <w:p w14:paraId="021E6D8C">
      <w:pPr>
        <w:ind w:firstLine="643" w:firstLineChars="200"/>
        <w:rPr>
          <w:rFonts w:hint="eastAsia"/>
          <w:lang w:val="en-US" w:eastAsia="zh-CN"/>
        </w:rPr>
      </w:pPr>
      <w:r>
        <w:rPr>
          <w:rFonts w:hint="eastAsia" w:ascii="仿宋" w:hAnsi="仿宋"/>
          <w:b/>
          <w:lang w:val="en-US" w:eastAsia="zh-CN"/>
        </w:rPr>
        <w:t>聚合酶链式反应（Polymerase Chain Reaction，简称‌PCR‌）：</w:t>
      </w:r>
      <w:r>
        <w:rPr>
          <w:rFonts w:hint="eastAsia" w:ascii="仿宋" w:hAnsi="仿宋"/>
          <w:lang w:val="en-US" w:eastAsia="zh-CN"/>
        </w:rPr>
        <w:t>是一种用于放大扩增特定DNA片段的分子生物学技术，聚合酶链式反应-限制性内切酶长度多态性方法通过DNA片段扩增与酶切差异实现药材特异性鉴别，尤其适用于形态相似或易混淆品种的分子鉴定。</w:t>
      </w:r>
    </w:p>
    <w:p w14:paraId="745CFD51">
      <w:pPr>
        <w:ind w:firstLine="640" w:firstLineChars="200"/>
        <w:rPr>
          <w:rFonts w:hint="eastAsia"/>
          <w:lang w:val="en-US" w:eastAsia="zh-CN"/>
        </w:rPr>
      </w:pPr>
    </w:p>
    <w:p w14:paraId="581560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yODA5YjU4MzNkMzg1MjIwYjQwMzY2MzQ3MTAyYzEifQ=="/>
  </w:docVars>
  <w:rsids>
    <w:rsidRoot w:val="77142F65"/>
    <w:rsid w:val="05B43E5C"/>
    <w:rsid w:val="0BC71C64"/>
    <w:rsid w:val="10BB219E"/>
    <w:rsid w:val="135756B7"/>
    <w:rsid w:val="16C62AAA"/>
    <w:rsid w:val="358F71FF"/>
    <w:rsid w:val="36856952"/>
    <w:rsid w:val="38861649"/>
    <w:rsid w:val="42870773"/>
    <w:rsid w:val="4EE12C1A"/>
    <w:rsid w:val="52C471E4"/>
    <w:rsid w:val="5365718C"/>
    <w:rsid w:val="5B374375"/>
    <w:rsid w:val="63882B85"/>
    <w:rsid w:val="652F34FC"/>
    <w:rsid w:val="65CC6B50"/>
    <w:rsid w:val="6C021D2A"/>
    <w:rsid w:val="7038428A"/>
    <w:rsid w:val="75104276"/>
    <w:rsid w:val="77142F65"/>
    <w:rsid w:val="774E2796"/>
    <w:rsid w:val="7F7E1A42"/>
    <w:rsid w:val="D7EE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555c075-8682-42aa-b2e9-47cac82d5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省食品药品监督管理局</Company>
  <Pages>1</Pages>
  <Words>269</Words>
  <Characters>295</Characters>
  <Lines>0</Lines>
  <Paragraphs>0</Paragraphs>
  <TotalTime>11</TotalTime>
  <ScaleCrop>false</ScaleCrop>
  <LinksUpToDate>false</LinksUpToDate>
  <CharactersWithSpaces>297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2022-01-04T10:57:00Z</dcterms:created>
  <dc:creator>gdfda</dc:creator>
  <cp:lastModifiedBy>Administrator</cp:lastModifiedBy>
  <dcterms:modified xsi:type="dcterms:W3CDTF">2026-09-04T09:07:40Z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B9B93760B24E4228A8FB3DEB5EF9EF22</vt:lpwstr>
  </property>
  <property fmtid="{D5CDD505-2E9C-101B-9397-08002B2CF9AE}" pid="4" name="KSOTemplateDocerSaveRecord">
    <vt:lpwstr>eyJoZGlkIjoiODRmYmM2ZTMzODE2OWNhN2Y5MGQyOWZkYTY2Yzk2YWUiLCJ1c2VySWQiOiIxNzYzNjkxODgwIn0=</vt:lpwstr>
  </property>
</Properties>
</file>